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5A2731" w14:textId="7438AF69" w:rsidR="00E60020" w:rsidRDefault="00E60020" w:rsidP="00E60020">
      <w:pPr>
        <w:jc w:val="center"/>
      </w:pPr>
      <w:r>
        <w:rPr>
          <w:noProof/>
        </w:rPr>
        <w:drawing>
          <wp:anchor distT="0" distB="0" distL="114300" distR="114300" simplePos="0" relativeHeight="251658240" behindDoc="1" locked="0" layoutInCell="1" allowOverlap="1" wp14:anchorId="7937E631" wp14:editId="094DA340">
            <wp:simplePos x="0" y="0"/>
            <wp:positionH relativeFrom="column">
              <wp:posOffset>-4532630</wp:posOffset>
            </wp:positionH>
            <wp:positionV relativeFrom="page">
              <wp:posOffset>-33020</wp:posOffset>
            </wp:positionV>
            <wp:extent cx="17143730" cy="11424920"/>
            <wp:effectExtent l="0" t="0" r="1270" b="5080"/>
            <wp:wrapNone/>
            <wp:docPr id="105932288" name="Picture 1" descr="A gold coin in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32288" name="Picture 1" descr="A gold coin in a box&#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143730" cy="114249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5" behindDoc="1" locked="0" layoutInCell="1" allowOverlap="1" wp14:anchorId="486C16DB" wp14:editId="48D66BF9">
            <wp:simplePos x="0" y="0"/>
            <wp:positionH relativeFrom="column">
              <wp:posOffset>1463040</wp:posOffset>
            </wp:positionH>
            <wp:positionV relativeFrom="page">
              <wp:posOffset>914400</wp:posOffset>
            </wp:positionV>
            <wp:extent cx="2797175" cy="1104900"/>
            <wp:effectExtent l="0" t="0" r="0" b="0"/>
            <wp:wrapNone/>
            <wp:docPr id="1276269251" name="Picture 4"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69251" name="Picture 4" descr="A black and white logo&#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7175" cy="11049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1" behindDoc="0" locked="0" layoutInCell="1" allowOverlap="1" wp14:anchorId="7765E4F6" wp14:editId="027C942A">
                <wp:simplePos x="0" y="0"/>
                <wp:positionH relativeFrom="column">
                  <wp:posOffset>274320</wp:posOffset>
                </wp:positionH>
                <wp:positionV relativeFrom="page">
                  <wp:posOffset>8359140</wp:posOffset>
                </wp:positionV>
                <wp:extent cx="5473065" cy="2037715"/>
                <wp:effectExtent l="0" t="0" r="0" b="0"/>
                <wp:wrapNone/>
                <wp:docPr id="1746837461" name="Text Box 2"/>
                <wp:cNvGraphicFramePr/>
                <a:graphic xmlns:a="http://schemas.openxmlformats.org/drawingml/2006/main">
                  <a:graphicData uri="http://schemas.microsoft.com/office/word/2010/wordprocessingShape">
                    <wps:wsp>
                      <wps:cNvSpPr txBox="1"/>
                      <wps:spPr>
                        <a:xfrm>
                          <a:off x="0" y="0"/>
                          <a:ext cx="5473065" cy="2037715"/>
                        </a:xfrm>
                        <a:prstGeom prst="rect">
                          <a:avLst/>
                        </a:prstGeom>
                        <a:noFill/>
                        <a:ln w="6350">
                          <a:noFill/>
                        </a:ln>
                      </wps:spPr>
                      <wps:txbx>
                        <w:txbxContent>
                          <w:p w14:paraId="7A7C2D95" w14:textId="77777777" w:rsidR="00E60020" w:rsidRPr="001648F4" w:rsidRDefault="00E60020" w:rsidP="00E60020">
                            <w:pPr>
                              <w:jc w:val="center"/>
                              <w:rPr>
                                <w:rFonts w:ascii="DIN 2014 Bold" w:hAnsi="DIN 2014 Bold"/>
                                <w:color w:val="FFFFFF" w:themeColor="background1"/>
                                <w:sz w:val="60"/>
                                <w:szCs w:val="60"/>
                              </w:rPr>
                            </w:pPr>
                            <w:r w:rsidRPr="001648F4">
                              <w:rPr>
                                <w:rFonts w:ascii="DIN 2014 Bold" w:hAnsi="DIN 2014 Bold"/>
                                <w:color w:val="FFFFFF" w:themeColor="background1"/>
                                <w:sz w:val="60"/>
                                <w:szCs w:val="60"/>
                              </w:rPr>
                              <w:t>EXECUTIVE DIRECTOR</w:t>
                            </w:r>
                          </w:p>
                          <w:p w14:paraId="08ED9E33" w14:textId="77777777" w:rsidR="00E60020" w:rsidRPr="001648F4" w:rsidRDefault="00E60020" w:rsidP="00E60020">
                            <w:pPr>
                              <w:jc w:val="center"/>
                              <w:rPr>
                                <w:rFonts w:ascii="DIN 2014" w:hAnsi="DIN 2014"/>
                                <w:color w:val="FFFFFF" w:themeColor="background1"/>
                                <w:sz w:val="48"/>
                                <w:szCs w:val="48"/>
                              </w:rPr>
                            </w:pPr>
                            <w:r w:rsidRPr="001648F4">
                              <w:rPr>
                                <w:rFonts w:ascii="DIN 2014" w:hAnsi="DIN 2014"/>
                                <w:color w:val="FFFFFF" w:themeColor="background1"/>
                                <w:sz w:val="48"/>
                                <w:szCs w:val="48"/>
                              </w:rPr>
                              <w:t>Candidate pack</w:t>
                            </w:r>
                          </w:p>
                          <w:p w14:paraId="1EDAC1C0" w14:textId="77777777" w:rsidR="00E60020" w:rsidRDefault="00E60020" w:rsidP="00E60020">
                            <w:pPr>
                              <w:jc w:val="center"/>
                              <w:rPr>
                                <w:rFonts w:ascii="DIN 2014" w:hAnsi="DIN 2014"/>
                                <w:color w:val="FFFFFF" w:themeColor="background1"/>
                                <w:sz w:val="32"/>
                                <w:szCs w:val="32"/>
                              </w:rPr>
                            </w:pPr>
                          </w:p>
                          <w:p w14:paraId="4947B792" w14:textId="77777777" w:rsidR="00E60020" w:rsidRPr="001648F4" w:rsidRDefault="00E60020" w:rsidP="00E60020">
                            <w:pPr>
                              <w:jc w:val="center"/>
                              <w:rPr>
                                <w:rFonts w:ascii="DIN 2014" w:hAnsi="DIN 2014"/>
                                <w:color w:val="FFFFFF" w:themeColor="background1"/>
                                <w:sz w:val="32"/>
                                <w:szCs w:val="32"/>
                              </w:rPr>
                            </w:pPr>
                            <w:r w:rsidRPr="001648F4">
                              <w:rPr>
                                <w:rFonts w:ascii="DIN 2014" w:hAnsi="DIN 2014"/>
                                <w:color w:val="FFFFFF" w:themeColor="background1"/>
                                <w:sz w:val="32"/>
                                <w:szCs w:val="32"/>
                              </w:rPr>
                              <w:t>September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765E4F6" id="_x0000_t202" coordsize="21600,21600" o:spt="202" path="m,l,21600r21600,l21600,xe">
                <v:stroke joinstyle="miter"/>
                <v:path gradientshapeok="t" o:connecttype="rect"/>
              </v:shapetype>
              <v:shape id="Text Box 2" o:spid="_x0000_s1026" type="#_x0000_t202" style="position:absolute;left:0;text-align:left;margin-left:21.6pt;margin-top:658.2pt;width:430.95pt;height:160.45pt;z-index:251658241;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" filled="f" stroked="f" strokeweight=".5pt">
                <v:textbox>
                  <w:txbxContent>
                    <w:p w14:paraId="7A7C2D95" w14:textId="77777777" w:rsidR="00E60020" w:rsidRPr="001648F4" w:rsidRDefault="00E60020" w:rsidP="00E60020">
                      <w:pPr>
                        <w:jc w:val="center"/>
                        <w:rPr>
                          <w:rFonts w:ascii="DIN 2014 Bold" w:hAnsi="DIN 2014 Bold"/>
                          <w:color w:val="FFFFFF" w:themeColor="background1"/>
                          <w:sz w:val="60"/>
                          <w:szCs w:val="60"/>
                        </w:rPr>
                      </w:pPr>
                      <w:r w:rsidRPr="001648F4">
                        <w:rPr>
                          <w:rFonts w:ascii="DIN 2014 Bold" w:hAnsi="DIN 2014 Bold"/>
                          <w:color w:val="FFFFFF" w:themeColor="background1"/>
                          <w:sz w:val="60"/>
                          <w:szCs w:val="60"/>
                        </w:rPr>
                        <w:t>EXECUTIVE DIRECTOR</w:t>
                      </w:r>
                    </w:p>
                    <w:p w14:paraId="08ED9E33" w14:textId="77777777" w:rsidR="00E60020" w:rsidRPr="001648F4" w:rsidRDefault="00E60020" w:rsidP="00E60020">
                      <w:pPr>
                        <w:jc w:val="center"/>
                        <w:rPr>
                          <w:rFonts w:ascii="DIN 2014" w:hAnsi="DIN 2014"/>
                          <w:color w:val="FFFFFF" w:themeColor="background1"/>
                          <w:sz w:val="48"/>
                          <w:szCs w:val="48"/>
                        </w:rPr>
                      </w:pPr>
                      <w:r w:rsidRPr="001648F4">
                        <w:rPr>
                          <w:rFonts w:ascii="DIN 2014" w:hAnsi="DIN 2014"/>
                          <w:color w:val="FFFFFF" w:themeColor="background1"/>
                          <w:sz w:val="48"/>
                          <w:szCs w:val="48"/>
                        </w:rPr>
                        <w:t>Candidate pack</w:t>
                      </w:r>
                    </w:p>
                    <w:p w14:paraId="1EDAC1C0" w14:textId="77777777" w:rsidR="00E60020" w:rsidRDefault="00E60020" w:rsidP="00E60020">
                      <w:pPr>
                        <w:jc w:val="center"/>
                        <w:rPr>
                          <w:rFonts w:ascii="DIN 2014" w:hAnsi="DIN 2014"/>
                          <w:color w:val="FFFFFF" w:themeColor="background1"/>
                          <w:sz w:val="32"/>
                          <w:szCs w:val="32"/>
                        </w:rPr>
                      </w:pPr>
                    </w:p>
                    <w:p w14:paraId="4947B792" w14:textId="77777777" w:rsidR="00E60020" w:rsidRPr="001648F4" w:rsidRDefault="00E60020" w:rsidP="00E60020">
                      <w:pPr>
                        <w:jc w:val="center"/>
                        <w:rPr>
                          <w:rFonts w:ascii="DIN 2014" w:hAnsi="DIN 2014"/>
                          <w:color w:val="FFFFFF" w:themeColor="background1"/>
                          <w:sz w:val="32"/>
                          <w:szCs w:val="32"/>
                        </w:rPr>
                      </w:pPr>
                      <w:r w:rsidRPr="001648F4">
                        <w:rPr>
                          <w:rFonts w:ascii="DIN 2014" w:hAnsi="DIN 2014"/>
                          <w:color w:val="FFFFFF" w:themeColor="background1"/>
                          <w:sz w:val="32"/>
                          <w:szCs w:val="32"/>
                        </w:rPr>
                        <w:t>September 2025</w:t>
                      </w:r>
                    </w:p>
                  </w:txbxContent>
                </v:textbox>
                <w10:wrap anchory="page"/>
              </v:shape>
            </w:pict>
          </mc:Fallback>
        </mc:AlternateContent>
      </w:r>
    </w:p>
    <w:p w14:paraId="119F27AB" w14:textId="53F1899A" w:rsidR="00E60020" w:rsidRDefault="00E60020" w:rsidP="00E60020">
      <w:pPr>
        <w:jc w:val="center"/>
      </w:pPr>
      <w:r>
        <w:br w:type="page"/>
      </w:r>
    </w:p>
    <w:p w14:paraId="6C5826B7" w14:textId="758A2DB3" w:rsidR="00CB1385" w:rsidRDefault="00CB1385" w:rsidP="00CB1385">
      <w:pPr>
        <w:pStyle w:val="Heading1"/>
      </w:pPr>
      <w:r>
        <w:rPr>
          <w:noProof/>
        </w:rPr>
        <w:lastRenderedPageBreak/>
        <w:drawing>
          <wp:anchor distT="0" distB="0" distL="114300" distR="114300" simplePos="0" relativeHeight="251658242" behindDoc="1" locked="0" layoutInCell="1" allowOverlap="1" wp14:anchorId="77EF74A5" wp14:editId="004CAE6F">
            <wp:simplePos x="0" y="0"/>
            <wp:positionH relativeFrom="column">
              <wp:posOffset>-927100</wp:posOffset>
            </wp:positionH>
            <wp:positionV relativeFrom="page">
              <wp:posOffset>-33020</wp:posOffset>
            </wp:positionV>
            <wp:extent cx="7556500" cy="4686300"/>
            <wp:effectExtent l="0" t="0" r="0" b="0"/>
            <wp:wrapNone/>
            <wp:docPr id="105706350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063508" name="Picture 3"/>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6500" cy="4686300"/>
                    </a:xfrm>
                    <a:prstGeom prst="rect">
                      <a:avLst/>
                    </a:prstGeom>
                    <a:noFill/>
                    <a:ln>
                      <a:noFill/>
                    </a:ln>
                  </pic:spPr>
                </pic:pic>
              </a:graphicData>
            </a:graphic>
          </wp:anchor>
        </w:drawing>
      </w:r>
    </w:p>
    <w:p w14:paraId="733715F7" w14:textId="35F1DF31" w:rsidR="00CB1385" w:rsidRDefault="00CB1385" w:rsidP="00CB1385">
      <w:pPr>
        <w:pStyle w:val="Heading1"/>
      </w:pPr>
    </w:p>
    <w:p w14:paraId="30134A19" w14:textId="6C59C8B8" w:rsidR="00CB1385" w:rsidRDefault="00CB1385" w:rsidP="00CB1385">
      <w:pPr>
        <w:pStyle w:val="Heading1"/>
      </w:pPr>
    </w:p>
    <w:p w14:paraId="18B12B5E" w14:textId="159FA600" w:rsidR="00CB1385" w:rsidRDefault="00CB1385" w:rsidP="00CB1385">
      <w:pPr>
        <w:pStyle w:val="Heading1"/>
      </w:pPr>
    </w:p>
    <w:p w14:paraId="3410C278" w14:textId="58E8D1A7" w:rsidR="00CB1385" w:rsidRDefault="00CB1385" w:rsidP="00CB1385">
      <w:pPr>
        <w:pStyle w:val="Heading1"/>
      </w:pPr>
    </w:p>
    <w:p w14:paraId="04FB41E6" w14:textId="77777777" w:rsidR="00CB1385" w:rsidRDefault="00CB1385" w:rsidP="00CB1385">
      <w:pPr>
        <w:pStyle w:val="Heading1"/>
      </w:pPr>
    </w:p>
    <w:p w14:paraId="64BE6D97" w14:textId="77777777" w:rsidR="00CB1385" w:rsidRDefault="00CB1385" w:rsidP="00CB1385">
      <w:pPr>
        <w:pStyle w:val="Heading1"/>
      </w:pPr>
    </w:p>
    <w:p w14:paraId="3FCFB211" w14:textId="77777777" w:rsidR="00CB1385" w:rsidRDefault="00CB1385" w:rsidP="00CB1385">
      <w:pPr>
        <w:pStyle w:val="Heading1"/>
      </w:pPr>
    </w:p>
    <w:p w14:paraId="772F3C28" w14:textId="77777777" w:rsidR="00CB1385" w:rsidRDefault="00CB1385" w:rsidP="00CB1385">
      <w:pPr>
        <w:pStyle w:val="Heading1"/>
      </w:pPr>
    </w:p>
    <w:p w14:paraId="42CC1737" w14:textId="77777777" w:rsidR="00CB1385" w:rsidRDefault="00CB1385" w:rsidP="00CB1385">
      <w:pPr>
        <w:pStyle w:val="Heading1"/>
      </w:pPr>
    </w:p>
    <w:p w14:paraId="58FD708A" w14:textId="77777777" w:rsidR="00CB1385" w:rsidRDefault="00CB1385" w:rsidP="00CB1385">
      <w:pPr>
        <w:pStyle w:val="Heading1"/>
      </w:pPr>
    </w:p>
    <w:p w14:paraId="7F474CE3" w14:textId="77777777" w:rsidR="00CB1385" w:rsidRDefault="00CB1385" w:rsidP="00CB1385">
      <w:pPr>
        <w:pStyle w:val="Heading1"/>
      </w:pPr>
    </w:p>
    <w:p w14:paraId="3B73B719" w14:textId="77777777" w:rsidR="00CB1385" w:rsidRDefault="00CB1385" w:rsidP="00CB1385">
      <w:pPr>
        <w:pStyle w:val="Heading1"/>
      </w:pPr>
    </w:p>
    <w:p w14:paraId="0841FE80" w14:textId="77777777" w:rsidR="00CB1385" w:rsidRDefault="00CB1385" w:rsidP="00CB1385">
      <w:pPr>
        <w:pStyle w:val="Heading1"/>
      </w:pPr>
    </w:p>
    <w:p w14:paraId="692CE05A" w14:textId="77777777" w:rsidR="00CB1385" w:rsidRDefault="00CB1385" w:rsidP="00CB1385">
      <w:pPr>
        <w:pStyle w:val="Heading1"/>
      </w:pPr>
    </w:p>
    <w:p w14:paraId="042A9389" w14:textId="77777777" w:rsidR="00CB1385" w:rsidRDefault="00CB1385" w:rsidP="00CB1385">
      <w:pPr>
        <w:pStyle w:val="Heading1"/>
      </w:pPr>
    </w:p>
    <w:p w14:paraId="4033397D" w14:textId="0B382686" w:rsidR="00E60020" w:rsidRPr="00CB1385" w:rsidRDefault="00E60020" w:rsidP="00CB1385">
      <w:pPr>
        <w:pStyle w:val="Heading1"/>
      </w:pPr>
      <w:r w:rsidRPr="00CB1385">
        <w:t>INTRODUCTION</w:t>
      </w:r>
    </w:p>
    <w:p w14:paraId="649CA0FD" w14:textId="77777777" w:rsidR="00E60020" w:rsidRDefault="00E60020" w:rsidP="00E60020"/>
    <w:p w14:paraId="6153218B" w14:textId="00984697" w:rsidR="00E60020" w:rsidRPr="00E60020" w:rsidRDefault="00E60020" w:rsidP="00CB1385">
      <w:pPr>
        <w:spacing w:line="276" w:lineRule="auto"/>
        <w:jc w:val="both"/>
        <w:rPr>
          <w:rFonts w:ascii="DIN 2014" w:hAnsi="DIN 2014"/>
        </w:rPr>
      </w:pPr>
      <w:r w:rsidRPr="00E60020">
        <w:rPr>
          <w:rFonts w:ascii="DIN 2014" w:hAnsi="DIN 2014"/>
        </w:rPr>
        <w:t xml:space="preserve">The </w:t>
      </w:r>
      <w:r w:rsidRPr="0043105C">
        <w:rPr>
          <w:rFonts w:ascii="DIN 2014" w:hAnsi="DIN 2014"/>
        </w:rPr>
        <w:t>Institute of Masters of Wine (IMW)</w:t>
      </w:r>
      <w:r w:rsidRPr="00E60020">
        <w:rPr>
          <w:rFonts w:ascii="DIN 2014" w:hAnsi="DIN 2014"/>
        </w:rPr>
        <w:t xml:space="preserve"> is a global membership organisation</w:t>
      </w:r>
      <w:r w:rsidR="00362E18">
        <w:rPr>
          <w:rFonts w:ascii="DIN 2014" w:hAnsi="DIN 2014"/>
        </w:rPr>
        <w:t xml:space="preserve"> </w:t>
      </w:r>
      <w:r w:rsidR="00D64A17">
        <w:rPr>
          <w:rFonts w:ascii="DIN 2014" w:hAnsi="DIN 2014"/>
        </w:rPr>
        <w:t>(whose members are the Masters of Wine)</w:t>
      </w:r>
      <w:r w:rsidRPr="00E60020">
        <w:rPr>
          <w:rFonts w:ascii="DIN 2014" w:hAnsi="DIN 2014"/>
        </w:rPr>
        <w:t xml:space="preserve"> established</w:t>
      </w:r>
      <w:r w:rsidR="00CB1385">
        <w:rPr>
          <w:rFonts w:ascii="DIN 2014" w:hAnsi="DIN 2014"/>
        </w:rPr>
        <w:t xml:space="preserve"> </w:t>
      </w:r>
      <w:r w:rsidRPr="00E60020">
        <w:rPr>
          <w:rFonts w:ascii="DIN 2014" w:hAnsi="DIN 2014"/>
        </w:rPr>
        <w:t>in 1955 to promote the highest standards of professionalism within the wine trade and allied industries and sectors. It is funded through member and student fees and a global network of industry supporters who share the IMW’s values of excellence, interaction and learning.</w:t>
      </w:r>
    </w:p>
    <w:p w14:paraId="4D3ACF13" w14:textId="3B259F3A" w:rsidR="00E60020" w:rsidRPr="00E60020" w:rsidRDefault="00E60020" w:rsidP="00CB1385">
      <w:pPr>
        <w:spacing w:line="276" w:lineRule="auto"/>
        <w:jc w:val="both"/>
        <w:rPr>
          <w:rFonts w:ascii="DIN 2014" w:hAnsi="DIN 2014"/>
        </w:rPr>
      </w:pPr>
    </w:p>
    <w:p w14:paraId="45C0DF3E" w14:textId="2CFD8DDE" w:rsidR="00E60020" w:rsidRDefault="00213B3C" w:rsidP="00CB1385">
      <w:pPr>
        <w:spacing w:line="276" w:lineRule="auto"/>
        <w:jc w:val="both"/>
        <w:rPr>
          <w:rFonts w:ascii="DIN 2014" w:hAnsi="DIN 2014"/>
        </w:rPr>
      </w:pPr>
      <w:r w:rsidRPr="00213B3C">
        <w:rPr>
          <w:rFonts w:ascii="DIN 2014" w:hAnsi="DIN 2014"/>
        </w:rPr>
        <w:t>The IMW is at an exciting chapter. The past 10 years have been transformative for the IMW, seeing the membership continue to grow internationally and the interest in the study programme as popular as ever. The focus over the coming five years will be implementation of Strategy 2030 which seeks to strengthen finances, its reputation and its positive impact globally.</w:t>
      </w:r>
    </w:p>
    <w:p w14:paraId="475F92A1" w14:textId="77777777" w:rsidR="00213B3C" w:rsidRPr="00E60020" w:rsidRDefault="00213B3C" w:rsidP="00CB1385">
      <w:pPr>
        <w:spacing w:line="276" w:lineRule="auto"/>
        <w:jc w:val="both"/>
        <w:rPr>
          <w:rFonts w:ascii="DIN 2014" w:hAnsi="DIN 2014"/>
        </w:rPr>
      </w:pPr>
    </w:p>
    <w:p w14:paraId="52956121" w14:textId="7E2FF84C" w:rsidR="00CB1385" w:rsidRDefault="00E60020" w:rsidP="00D64A17">
      <w:pPr>
        <w:spacing w:line="276" w:lineRule="auto"/>
        <w:jc w:val="both"/>
        <w:rPr>
          <w:rFonts w:ascii="DIN 2014" w:hAnsi="DIN 2014"/>
        </w:rPr>
      </w:pPr>
      <w:r w:rsidRPr="00E60020">
        <w:rPr>
          <w:rFonts w:ascii="DIN 2014" w:hAnsi="DIN 2014"/>
        </w:rPr>
        <w:t>As the global wine trade continues to evolve, becoming increasingly complex, the need for a pinnacle body that develops the leaders in its field, with a true mastery of all aspects of the subject, is as crucial as at any time in the IMW’s 70-year history.</w:t>
      </w:r>
      <w:r w:rsidR="00CB1385">
        <w:rPr>
          <w:rFonts w:ascii="DIN 2014" w:hAnsi="DIN 2014"/>
        </w:rPr>
        <w:br w:type="page"/>
      </w:r>
    </w:p>
    <w:p w14:paraId="2CBF3D60" w14:textId="713ECD1F" w:rsidR="00CB1385" w:rsidRDefault="00CB1385" w:rsidP="00CB1385">
      <w:pPr>
        <w:pStyle w:val="Heading1"/>
      </w:pPr>
      <w:r>
        <w:lastRenderedPageBreak/>
        <w:t>ABOUT US</w:t>
      </w:r>
    </w:p>
    <w:p w14:paraId="3E1C819F" w14:textId="10B4F88A" w:rsidR="00E60020" w:rsidRDefault="00E60020" w:rsidP="00E60020">
      <w:pPr>
        <w:jc w:val="both"/>
        <w:rPr>
          <w:rFonts w:ascii="DIN 2014" w:hAnsi="DIN 2014"/>
        </w:rPr>
      </w:pPr>
    </w:p>
    <w:p w14:paraId="2857DC07" w14:textId="682BD818" w:rsidR="00CB1385" w:rsidRPr="00CB1385" w:rsidRDefault="006B1212" w:rsidP="00F464F8">
      <w:pPr>
        <w:pStyle w:val="Subtitle"/>
      </w:pPr>
      <w:r>
        <w:t>Our</w:t>
      </w:r>
      <w:r w:rsidR="00CB1385" w:rsidRPr="00CB1385">
        <w:t xml:space="preserve"> mission</w:t>
      </w:r>
    </w:p>
    <w:p w14:paraId="4DA0CB57" w14:textId="77777777" w:rsidR="00CB1385" w:rsidRPr="00CB1385" w:rsidRDefault="00CB1385" w:rsidP="00F464F8">
      <w:pPr>
        <w:spacing w:line="276" w:lineRule="auto"/>
        <w:jc w:val="both"/>
      </w:pPr>
      <w:r w:rsidRPr="00CB1385">
        <w:t>The IMW’s mission is to foster excellence, interaction and learning across all sectors of the global wine community.</w:t>
      </w:r>
    </w:p>
    <w:p w14:paraId="2CA5976E" w14:textId="77777777" w:rsidR="00CB1385" w:rsidRDefault="00CB1385" w:rsidP="00F464F8">
      <w:pPr>
        <w:spacing w:line="276" w:lineRule="auto"/>
        <w:jc w:val="both"/>
      </w:pPr>
    </w:p>
    <w:p w14:paraId="5404EA4D" w14:textId="6DE555B3" w:rsidR="00272654" w:rsidRDefault="006B1212" w:rsidP="006B1212">
      <w:pPr>
        <w:pStyle w:val="Subtitle"/>
      </w:pPr>
      <w:r>
        <w:t>Our</w:t>
      </w:r>
      <w:r w:rsidR="00FF1853">
        <w:t xml:space="preserve"> vision</w:t>
      </w:r>
    </w:p>
    <w:p w14:paraId="60B78081" w14:textId="27D66823" w:rsidR="00FF1853" w:rsidRPr="00CB1385" w:rsidRDefault="00861EFC" w:rsidP="00F464F8">
      <w:pPr>
        <w:spacing w:line="276" w:lineRule="auto"/>
        <w:jc w:val="both"/>
      </w:pPr>
      <w:r>
        <w:t xml:space="preserve">A thriving </w:t>
      </w:r>
      <w:r w:rsidR="00DA7DE5">
        <w:t xml:space="preserve">global wine industry </w:t>
      </w:r>
      <w:r w:rsidR="00DC4486">
        <w:t xml:space="preserve">within which </w:t>
      </w:r>
      <w:r w:rsidR="002D319E">
        <w:t xml:space="preserve">the IMW and its members </w:t>
      </w:r>
      <w:r w:rsidR="00666988">
        <w:t xml:space="preserve">are recognised for </w:t>
      </w:r>
      <w:r w:rsidR="000E0B2F">
        <w:t xml:space="preserve">leadership and as highly </w:t>
      </w:r>
      <w:r w:rsidR="006B1212">
        <w:t xml:space="preserve">valued contributors. </w:t>
      </w:r>
    </w:p>
    <w:p w14:paraId="73766A04" w14:textId="77777777" w:rsidR="00CB1385" w:rsidRPr="00CB1385" w:rsidRDefault="00CB1385" w:rsidP="00F464F8">
      <w:pPr>
        <w:spacing w:line="276" w:lineRule="auto"/>
        <w:jc w:val="both"/>
      </w:pPr>
    </w:p>
    <w:p w14:paraId="20CE2087" w14:textId="33A48584" w:rsidR="00CB1385" w:rsidRPr="00CB1385" w:rsidRDefault="00CB1385" w:rsidP="00F464F8">
      <w:pPr>
        <w:pStyle w:val="Subtitle"/>
      </w:pPr>
      <w:r>
        <w:t>The definition of a Master of Wine</w:t>
      </w:r>
    </w:p>
    <w:p w14:paraId="1EC2A54D" w14:textId="77777777" w:rsidR="00CB1385" w:rsidRPr="00CB1385" w:rsidRDefault="00CB1385" w:rsidP="00F464F8">
      <w:pPr>
        <w:spacing w:line="276" w:lineRule="auto"/>
        <w:jc w:val="both"/>
      </w:pPr>
      <w:r w:rsidRPr="00CB1385">
        <w:t>A Master of Wine is someone who has demonstrated, by way of rigorous examination, a thorough understanding of all aspects of wine and an ability to communicate clearly. A Master of Wine will actively encourage others in the pursuit of knowledge and will seek to bring wine communities together.</w:t>
      </w:r>
    </w:p>
    <w:p w14:paraId="2C4C2EAD" w14:textId="77777777" w:rsidR="00CB1385" w:rsidRPr="00CB1385" w:rsidRDefault="00CB1385" w:rsidP="00F464F8">
      <w:pPr>
        <w:spacing w:line="276" w:lineRule="auto"/>
        <w:jc w:val="both"/>
      </w:pPr>
    </w:p>
    <w:p w14:paraId="0D9029D8" w14:textId="7DC6E5D6" w:rsidR="00CB1385" w:rsidRPr="00CB1385" w:rsidRDefault="00CB1385" w:rsidP="00F464F8">
      <w:pPr>
        <w:pStyle w:val="Subtitle"/>
      </w:pPr>
      <w:r>
        <w:t>The IMW key values</w:t>
      </w:r>
    </w:p>
    <w:p w14:paraId="51E27FB5" w14:textId="794A1BFE" w:rsidR="00CB1385" w:rsidRPr="00CB1385" w:rsidRDefault="00CB1385" w:rsidP="00F464F8">
      <w:pPr>
        <w:spacing w:line="276" w:lineRule="auto"/>
        <w:jc w:val="both"/>
      </w:pPr>
      <w:r w:rsidRPr="00CB1385">
        <w:t>Members of the IMW, examination candidates on the study programme and the IMW team will:</w:t>
      </w:r>
    </w:p>
    <w:p w14:paraId="72156E5F" w14:textId="76539681" w:rsidR="00CB1385" w:rsidRPr="00CB1385" w:rsidRDefault="00CB1385" w:rsidP="00F464F8">
      <w:pPr>
        <w:pStyle w:val="ListParagraph"/>
        <w:numPr>
          <w:ilvl w:val="0"/>
          <w:numId w:val="2"/>
        </w:numPr>
        <w:spacing w:before="240" w:after="240" w:line="276" w:lineRule="auto"/>
        <w:ind w:left="714" w:hanging="357"/>
        <w:contextualSpacing w:val="0"/>
        <w:jc w:val="both"/>
      </w:pPr>
      <w:r w:rsidRPr="00CB1385">
        <w:t xml:space="preserve">Act </w:t>
      </w:r>
      <w:proofErr w:type="gramStart"/>
      <w:r w:rsidRPr="00CB1385">
        <w:t>at all times</w:t>
      </w:r>
      <w:proofErr w:type="gramEnd"/>
      <w:r w:rsidRPr="00CB1385">
        <w:t xml:space="preserve"> with integrity, judgement, independence and informed courage</w:t>
      </w:r>
      <w:r w:rsidR="00D45E8F">
        <w:t xml:space="preserve"> </w:t>
      </w:r>
      <w:r w:rsidRPr="00CB1385">
        <w:t>of conviction.</w:t>
      </w:r>
    </w:p>
    <w:p w14:paraId="3B383018" w14:textId="77777777" w:rsidR="00CB1385" w:rsidRPr="00CB1385" w:rsidRDefault="00CB1385" w:rsidP="00F464F8">
      <w:pPr>
        <w:pStyle w:val="ListParagraph"/>
        <w:numPr>
          <w:ilvl w:val="0"/>
          <w:numId w:val="2"/>
        </w:numPr>
        <w:spacing w:before="240" w:after="240" w:line="276" w:lineRule="auto"/>
        <w:ind w:left="714" w:hanging="357"/>
        <w:contextualSpacing w:val="0"/>
        <w:jc w:val="both"/>
      </w:pPr>
      <w:r w:rsidRPr="00CB1385">
        <w:t>Be dedicated to the pursuit of excellence in all their professional activities.</w:t>
      </w:r>
    </w:p>
    <w:p w14:paraId="1A5378FD" w14:textId="77777777" w:rsidR="00CB1385" w:rsidRPr="00CB1385" w:rsidRDefault="00CB1385" w:rsidP="00F464F8">
      <w:pPr>
        <w:pStyle w:val="ListParagraph"/>
        <w:numPr>
          <w:ilvl w:val="0"/>
          <w:numId w:val="2"/>
        </w:numPr>
        <w:spacing w:before="240" w:after="240" w:line="276" w:lineRule="auto"/>
        <w:ind w:left="714" w:hanging="357"/>
        <w:contextualSpacing w:val="0"/>
        <w:jc w:val="both"/>
      </w:pPr>
      <w:r w:rsidRPr="00CB1385">
        <w:t>Seek to communicate effectively with all stakeholders.</w:t>
      </w:r>
    </w:p>
    <w:p w14:paraId="0F55365D" w14:textId="77777777" w:rsidR="00CB1385" w:rsidRPr="00CB1385" w:rsidRDefault="00CB1385" w:rsidP="00F464F8">
      <w:pPr>
        <w:pStyle w:val="ListParagraph"/>
        <w:numPr>
          <w:ilvl w:val="0"/>
          <w:numId w:val="2"/>
        </w:numPr>
        <w:spacing w:before="240" w:after="240" w:line="276" w:lineRule="auto"/>
        <w:ind w:left="714" w:hanging="357"/>
        <w:contextualSpacing w:val="0"/>
        <w:jc w:val="both"/>
      </w:pPr>
      <w:r w:rsidRPr="00CB1385">
        <w:t>Be dedicated to opening the opportunity of the IMW to others.</w:t>
      </w:r>
    </w:p>
    <w:p w14:paraId="531346F4" w14:textId="77777777" w:rsidR="00CB1385" w:rsidRPr="00CB1385" w:rsidRDefault="00CB1385" w:rsidP="00F464F8">
      <w:pPr>
        <w:pStyle w:val="ListParagraph"/>
        <w:numPr>
          <w:ilvl w:val="0"/>
          <w:numId w:val="2"/>
        </w:numPr>
        <w:spacing w:before="240" w:after="240" w:line="276" w:lineRule="auto"/>
        <w:ind w:left="714" w:hanging="357"/>
        <w:contextualSpacing w:val="0"/>
        <w:jc w:val="both"/>
      </w:pPr>
      <w:r w:rsidRPr="00CB1385">
        <w:t>Act with respect to each other, and to those with whom they come into contact in their role as Masters of Wine, examination candidates on the study programme, or as employees of the IMW.</w:t>
      </w:r>
    </w:p>
    <w:p w14:paraId="0405B12C" w14:textId="3FCE223A" w:rsidR="00CB1385" w:rsidRPr="00CB1385" w:rsidRDefault="00CB1385" w:rsidP="00F464F8">
      <w:pPr>
        <w:pStyle w:val="ListParagraph"/>
        <w:numPr>
          <w:ilvl w:val="0"/>
          <w:numId w:val="2"/>
        </w:numPr>
        <w:spacing w:before="240" w:after="240" w:line="276" w:lineRule="auto"/>
        <w:ind w:left="714" w:hanging="357"/>
        <w:contextualSpacing w:val="0"/>
        <w:jc w:val="both"/>
      </w:pPr>
      <w:r w:rsidRPr="00CB1385">
        <w:t>Be committed to and exercise responsibility for their own professional development.</w:t>
      </w:r>
    </w:p>
    <w:p w14:paraId="696AA951" w14:textId="3CADA4FE" w:rsidR="00CB1385" w:rsidRPr="00CB1385" w:rsidRDefault="003C5274" w:rsidP="00F464F8">
      <w:pPr>
        <w:pStyle w:val="Subtitle"/>
      </w:pPr>
      <w:r>
        <w:t>A global family of MWs</w:t>
      </w:r>
    </w:p>
    <w:p w14:paraId="3BEE7B71" w14:textId="13983E08" w:rsidR="00CB1385" w:rsidRPr="00CB1385" w:rsidRDefault="00CB1385" w:rsidP="00F464F8">
      <w:pPr>
        <w:spacing w:line="276" w:lineRule="auto"/>
        <w:jc w:val="both"/>
      </w:pPr>
      <w:r w:rsidRPr="00CB1385">
        <w:t>MWs prove their understanding of all aspects of wine by passing the MW exam, recognised globally for its rigour and exacting standards. The MW exam</w:t>
      </w:r>
      <w:r w:rsidR="00C27991">
        <w:t xml:space="preserve"> </w:t>
      </w:r>
      <w:r w:rsidRPr="00CB1385">
        <w:t>involves a series of theory papers and blind tasting exams, plus an individual research paper on a subject that will contribute to the understanding of the world of wine.</w:t>
      </w:r>
    </w:p>
    <w:p w14:paraId="470270EC" w14:textId="77777777" w:rsidR="00CB1385" w:rsidRPr="00CB1385" w:rsidRDefault="00CB1385" w:rsidP="00F464F8">
      <w:pPr>
        <w:spacing w:line="276" w:lineRule="auto"/>
        <w:jc w:val="both"/>
      </w:pPr>
    </w:p>
    <w:p w14:paraId="75169031" w14:textId="7D5011AC" w:rsidR="00CB1385" w:rsidRPr="00CB1385" w:rsidRDefault="00CB1385" w:rsidP="00F464F8">
      <w:pPr>
        <w:spacing w:line="276" w:lineRule="auto"/>
        <w:jc w:val="both"/>
      </w:pPr>
      <w:r w:rsidRPr="00CB1385">
        <w:lastRenderedPageBreak/>
        <w:t>After passing the exam, MWs are required to sign a code of conduct before they are entitled to use the initials MW. The code of</w:t>
      </w:r>
      <w:r w:rsidR="00D45E8F">
        <w:t xml:space="preserve"> </w:t>
      </w:r>
      <w:r w:rsidRPr="00CB1385">
        <w:t>conduct requires MWs to uphold the highest standards of commercial conduct within the industry. Since the first exam in 1953, 517 people have become an MW, and the</w:t>
      </w:r>
      <w:r w:rsidR="003C5274">
        <w:t xml:space="preserve"> </w:t>
      </w:r>
      <w:r w:rsidRPr="00CB1385">
        <w:t>IMW actively seeks new candidates around the world.</w:t>
      </w:r>
    </w:p>
    <w:p w14:paraId="667B114C" w14:textId="77777777" w:rsidR="00CB1385" w:rsidRDefault="00CB1385" w:rsidP="00F464F8">
      <w:pPr>
        <w:spacing w:line="276" w:lineRule="auto"/>
        <w:jc w:val="both"/>
        <w:rPr>
          <w:rFonts w:ascii="DIN 2014" w:hAnsi="DIN 2014"/>
        </w:rPr>
      </w:pPr>
    </w:p>
    <w:p w14:paraId="691CB7E8" w14:textId="60509F5D" w:rsidR="003C5274" w:rsidRDefault="003C5274" w:rsidP="00F464F8">
      <w:pPr>
        <w:pStyle w:val="Subtitle"/>
      </w:pPr>
      <w:r>
        <w:t>MW study programme</w:t>
      </w:r>
    </w:p>
    <w:p w14:paraId="2C0F93C0" w14:textId="3CA23B7E" w:rsidR="003C5274" w:rsidRPr="003C5274" w:rsidRDefault="003C5274" w:rsidP="00F464F8">
      <w:pPr>
        <w:spacing w:line="276" w:lineRule="auto"/>
        <w:jc w:val="both"/>
        <w:rPr>
          <w:rFonts w:ascii="DIN 2014" w:hAnsi="DIN 2014"/>
        </w:rPr>
      </w:pPr>
      <w:r w:rsidRPr="003C5274">
        <w:rPr>
          <w:rFonts w:ascii="DIN 2014" w:hAnsi="DIN 2014"/>
        </w:rPr>
        <w:t>To become a Master of Wine, it is necessary to complete the IMW’s study programme.</w:t>
      </w:r>
      <w:r>
        <w:rPr>
          <w:rFonts w:ascii="DIN 2014" w:hAnsi="DIN 2014"/>
        </w:rPr>
        <w:t xml:space="preserve"> </w:t>
      </w:r>
      <w:r w:rsidRPr="003C5274">
        <w:rPr>
          <w:rFonts w:ascii="DIN 2014" w:hAnsi="DIN 2014"/>
        </w:rPr>
        <w:t>The study programme comprises the stage one assessment (S1A) and three parts of the MW exam itself. Masters of Wine volunteer their time to help the MWs of the future realise their dream. They offer advice and guidance through a series of educational seminars, course days and assignments</w:t>
      </w:r>
      <w:r>
        <w:rPr>
          <w:rFonts w:ascii="DIN 2014" w:hAnsi="DIN 2014"/>
        </w:rPr>
        <w:t xml:space="preserve"> </w:t>
      </w:r>
      <w:r w:rsidRPr="003C5274">
        <w:rPr>
          <w:rFonts w:ascii="DIN 2014" w:hAnsi="DIN 2014"/>
        </w:rPr>
        <w:t>to assist examination candidates in their preparations.</w:t>
      </w:r>
    </w:p>
    <w:p w14:paraId="6CA3F8CD" w14:textId="77777777" w:rsidR="003C5274" w:rsidRPr="003C5274" w:rsidRDefault="003C5274" w:rsidP="00F464F8">
      <w:pPr>
        <w:spacing w:line="276" w:lineRule="auto"/>
        <w:jc w:val="both"/>
        <w:rPr>
          <w:rFonts w:ascii="DIN 2014" w:hAnsi="DIN 2014"/>
        </w:rPr>
      </w:pPr>
    </w:p>
    <w:p w14:paraId="744F675A" w14:textId="34B2855B" w:rsidR="003C5274" w:rsidRPr="003C5274" w:rsidRDefault="003C5274" w:rsidP="00F464F8">
      <w:pPr>
        <w:spacing w:line="276" w:lineRule="auto"/>
        <w:jc w:val="both"/>
        <w:rPr>
          <w:rFonts w:ascii="DIN 2014" w:hAnsi="DIN 2014"/>
        </w:rPr>
      </w:pPr>
      <w:r w:rsidRPr="003C5274">
        <w:rPr>
          <w:rFonts w:ascii="DIN 2014" w:hAnsi="DIN 2014"/>
        </w:rPr>
        <w:t>Examination candidates can expect</w:t>
      </w:r>
      <w:r>
        <w:rPr>
          <w:rFonts w:ascii="DIN 2014" w:hAnsi="DIN 2014"/>
        </w:rPr>
        <w:t xml:space="preserve"> </w:t>
      </w:r>
      <w:r w:rsidRPr="003C5274">
        <w:rPr>
          <w:rFonts w:ascii="DIN 2014" w:hAnsi="DIN 2014"/>
        </w:rPr>
        <w:t>to learn from many other Masters of Wine as well as leading figures in the wine industry throughout their study journey.</w:t>
      </w:r>
      <w:r>
        <w:rPr>
          <w:rFonts w:ascii="DIN 2014" w:hAnsi="DIN 2014"/>
        </w:rPr>
        <w:t xml:space="preserve"> </w:t>
      </w:r>
      <w:r w:rsidRPr="003C5274">
        <w:rPr>
          <w:rFonts w:ascii="DIN 2014" w:hAnsi="DIN 2014"/>
        </w:rPr>
        <w:t>Not everyone who takes the exam goes on</w:t>
      </w:r>
      <w:r>
        <w:rPr>
          <w:rFonts w:ascii="DIN 2014" w:hAnsi="DIN 2014"/>
        </w:rPr>
        <w:t xml:space="preserve"> </w:t>
      </w:r>
      <w:r w:rsidRPr="003C5274">
        <w:rPr>
          <w:rFonts w:ascii="DIN 2014" w:hAnsi="DIN 2014"/>
        </w:rPr>
        <w:t>to become an MW. Even so, all those who join the programme experience the benefits of increased knowledge and extensive contacts. The IMW considers former examination candidates to be part</w:t>
      </w:r>
      <w:r>
        <w:rPr>
          <w:rFonts w:ascii="DIN 2014" w:hAnsi="DIN 2014"/>
        </w:rPr>
        <w:t xml:space="preserve"> </w:t>
      </w:r>
      <w:r w:rsidRPr="003C5274">
        <w:rPr>
          <w:rFonts w:ascii="DIN 2014" w:hAnsi="DIN 2014"/>
        </w:rPr>
        <w:t>of its extended family.</w:t>
      </w:r>
    </w:p>
    <w:p w14:paraId="253CD76A" w14:textId="31E4BBB4" w:rsidR="003C5274" w:rsidRPr="003C5274" w:rsidRDefault="003C5274" w:rsidP="00F464F8">
      <w:pPr>
        <w:spacing w:line="276" w:lineRule="auto"/>
        <w:jc w:val="both"/>
        <w:rPr>
          <w:rFonts w:ascii="DIN 2014" w:hAnsi="DIN 2014"/>
        </w:rPr>
      </w:pPr>
    </w:p>
    <w:p w14:paraId="28CCF060" w14:textId="2392A25F" w:rsidR="003C5274" w:rsidRPr="003C5274" w:rsidRDefault="003C5274" w:rsidP="00F464F8">
      <w:pPr>
        <w:spacing w:line="276" w:lineRule="auto"/>
        <w:jc w:val="both"/>
        <w:rPr>
          <w:rFonts w:ascii="DIN 2014" w:hAnsi="DIN 2014"/>
        </w:rPr>
      </w:pPr>
      <w:r w:rsidRPr="003C5274">
        <w:rPr>
          <w:rFonts w:ascii="DIN 2014" w:hAnsi="DIN 2014"/>
        </w:rPr>
        <w:t>As membership numbers increase, there is an exciting opportunity to continue</w:t>
      </w:r>
      <w:r>
        <w:rPr>
          <w:rFonts w:ascii="DIN 2014" w:hAnsi="DIN 2014"/>
        </w:rPr>
        <w:t xml:space="preserve"> </w:t>
      </w:r>
      <w:r w:rsidRPr="003C5274">
        <w:rPr>
          <w:rFonts w:ascii="DIN 2014" w:hAnsi="DIN 2014"/>
        </w:rPr>
        <w:t>satisfying the needs of the older membership while meeting the demands of a new breed of vibrant and increasingly international</w:t>
      </w:r>
      <w:r>
        <w:rPr>
          <w:rFonts w:ascii="DIN 2014" w:hAnsi="DIN 2014"/>
        </w:rPr>
        <w:t xml:space="preserve"> </w:t>
      </w:r>
      <w:r w:rsidRPr="003C5274">
        <w:rPr>
          <w:rFonts w:ascii="DIN 2014" w:hAnsi="DIN 2014"/>
        </w:rPr>
        <w:t>MWs who wish to leverage their status to the benefit of all.</w:t>
      </w:r>
    </w:p>
    <w:p w14:paraId="592E667E" w14:textId="67FFD0AB" w:rsidR="003C5274" w:rsidRPr="003C5274" w:rsidRDefault="003C5274" w:rsidP="00F464F8">
      <w:pPr>
        <w:spacing w:line="276" w:lineRule="auto"/>
        <w:jc w:val="both"/>
        <w:rPr>
          <w:rFonts w:ascii="DIN 2014" w:hAnsi="DIN 2014"/>
        </w:rPr>
      </w:pPr>
    </w:p>
    <w:p w14:paraId="641EE4E2" w14:textId="3122ABFF" w:rsidR="003C5274" w:rsidRPr="003C5274" w:rsidRDefault="003C5274" w:rsidP="00F464F8">
      <w:pPr>
        <w:spacing w:line="276" w:lineRule="auto"/>
        <w:jc w:val="both"/>
        <w:rPr>
          <w:rFonts w:ascii="DIN 2014" w:hAnsi="DIN 2014"/>
        </w:rPr>
      </w:pPr>
      <w:r w:rsidRPr="003C5274">
        <w:rPr>
          <w:rFonts w:ascii="DIN 2014" w:hAnsi="DIN 2014"/>
        </w:rPr>
        <w:t xml:space="preserve">This year (2025), the IMW has welcomed </w:t>
      </w:r>
      <w:r>
        <w:rPr>
          <w:rFonts w:ascii="DIN 2014" w:hAnsi="DIN 2014"/>
        </w:rPr>
        <w:t>five</w:t>
      </w:r>
      <w:r w:rsidRPr="003C5274">
        <w:rPr>
          <w:rFonts w:ascii="DIN 2014" w:hAnsi="DIN 2014"/>
        </w:rPr>
        <w:t xml:space="preserve"> new MWs to the membership.</w:t>
      </w:r>
    </w:p>
    <w:p w14:paraId="51BD40E9" w14:textId="23AEC6C9" w:rsidR="003C5274" w:rsidRDefault="00AB28F4" w:rsidP="003C5274">
      <w:r>
        <w:rPr>
          <w:rFonts w:ascii="DIN 2014" w:hAnsi="DIN 2014"/>
          <w:noProof/>
        </w:rPr>
        <w:drawing>
          <wp:anchor distT="0" distB="0" distL="114300" distR="114300" simplePos="0" relativeHeight="251658260" behindDoc="1" locked="0" layoutInCell="1" allowOverlap="1" wp14:anchorId="0F52F54C" wp14:editId="02D7DCC4">
            <wp:simplePos x="0" y="0"/>
            <wp:positionH relativeFrom="margin">
              <wp:posOffset>-930910</wp:posOffset>
            </wp:positionH>
            <wp:positionV relativeFrom="page">
              <wp:posOffset>6494598</wp:posOffset>
            </wp:positionV>
            <wp:extent cx="7591425" cy="4229735"/>
            <wp:effectExtent l="0" t="0" r="3175" b="0"/>
            <wp:wrapNone/>
            <wp:docPr id="774789934"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89934" name="Content Placeholder 4"/>
                    <pic:cNvPicPr>
                      <a:picLocks noChangeAspect="1"/>
                    </pic:cNvPicPr>
                  </pic:nvPicPr>
                  <pic:blipFill>
                    <a:blip r:embed="rId11" cstate="print">
                      <a:extLst>
                        <a:ext uri="{BEBA8EAE-BF5A-486C-A8C5-ECC9F3942E4B}">
                          <a14:imgProps xmlns:a14="http://schemas.microsoft.com/office/drawing/2010/main">
                            <a14:imgLayer r:embed="rId12">
                              <a14:imgEffect>
                                <a14:colorTemperature colorTemp="8800"/>
                              </a14:imgEffect>
                              <a14:imgEffect>
                                <a14:brightnessContrast bright="20000"/>
                              </a14:imgEffect>
                            </a14:imgLayer>
                          </a14:imgProps>
                        </a:ext>
                        <a:ext uri="{28A0092B-C50C-407E-A947-70E740481C1C}">
                          <a14:useLocalDpi xmlns:a14="http://schemas.microsoft.com/office/drawing/2010/main" val="0"/>
                        </a:ext>
                      </a:extLst>
                    </a:blip>
                    <a:srcRect l="10769" t="15387" r="14682" b="15387"/>
                    <a:stretch/>
                  </pic:blipFill>
                  <pic:spPr>
                    <a:xfrm>
                      <a:off x="0" y="0"/>
                      <a:ext cx="7591425" cy="4229735"/>
                    </a:xfrm>
                    <a:prstGeom prst="rect">
                      <a:avLst/>
                    </a:prstGeom>
                  </pic:spPr>
                </pic:pic>
              </a:graphicData>
            </a:graphic>
            <wp14:sizeRelH relativeFrom="margin">
              <wp14:pctWidth>0</wp14:pctWidth>
            </wp14:sizeRelH>
            <wp14:sizeRelV relativeFrom="margin">
              <wp14:pctHeight>0</wp14:pctHeight>
            </wp14:sizeRelV>
          </wp:anchor>
        </w:drawing>
      </w:r>
    </w:p>
    <w:p w14:paraId="5688C8B4" w14:textId="23F34780" w:rsidR="003C5274" w:rsidRDefault="003C5274">
      <w:r>
        <w:br w:type="page"/>
      </w:r>
    </w:p>
    <w:p w14:paraId="54211AE5" w14:textId="042C6B58" w:rsidR="00595698" w:rsidRDefault="00595698" w:rsidP="00F464F8">
      <w:pPr>
        <w:pStyle w:val="Heading1"/>
      </w:pPr>
      <w:r>
        <w:rPr>
          <w:rFonts w:ascii="DIN 2014" w:hAnsi="DIN 2014"/>
          <w:noProof/>
        </w:rPr>
        <w:lastRenderedPageBreak/>
        <w:drawing>
          <wp:anchor distT="0" distB="0" distL="114300" distR="114300" simplePos="0" relativeHeight="251658243" behindDoc="1" locked="0" layoutInCell="1" allowOverlap="1" wp14:anchorId="16C77450" wp14:editId="77983D1C">
            <wp:simplePos x="0" y="0"/>
            <wp:positionH relativeFrom="column">
              <wp:posOffset>-903605</wp:posOffset>
            </wp:positionH>
            <wp:positionV relativeFrom="page">
              <wp:posOffset>-48720</wp:posOffset>
            </wp:positionV>
            <wp:extent cx="7545070" cy="5246370"/>
            <wp:effectExtent l="0" t="0" r="0" b="0"/>
            <wp:wrapNone/>
            <wp:docPr id="546640811" name="Picture 1" descr="A group of people posing for a photo in front of a cast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640811" name="Picture 1" descr="A group of people posing for a photo in front of a castle&#10;&#10;AI-generated content may be incorrect."/>
                    <pic:cNvPicPr/>
                  </pic:nvPicPr>
                  <pic:blipFill rotWithShape="1">
                    <a:blip r:embed="rId13" cstate="print">
                      <a:extLst>
                        <a:ext uri="{28A0092B-C50C-407E-A947-70E740481C1C}">
                          <a14:useLocalDpi xmlns:a14="http://schemas.microsoft.com/office/drawing/2010/main" val="0"/>
                        </a:ext>
                      </a:extLst>
                    </a:blip>
                    <a:srcRect l="8513" t="18312" b="33976"/>
                    <a:stretch>
                      <a:fillRect/>
                    </a:stretch>
                  </pic:blipFill>
                  <pic:spPr bwMode="auto">
                    <a:xfrm>
                      <a:off x="0" y="0"/>
                      <a:ext cx="7545070" cy="524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A26F00" w14:textId="41775CE7" w:rsidR="00595698" w:rsidRDefault="00595698" w:rsidP="00F464F8">
      <w:pPr>
        <w:pStyle w:val="Heading1"/>
      </w:pPr>
    </w:p>
    <w:p w14:paraId="2B841A87" w14:textId="43AA90B1" w:rsidR="00595698" w:rsidRDefault="00595698" w:rsidP="00F464F8">
      <w:pPr>
        <w:pStyle w:val="Heading1"/>
      </w:pPr>
    </w:p>
    <w:p w14:paraId="750A354F" w14:textId="62AEAFCC" w:rsidR="00595698" w:rsidRDefault="00595698" w:rsidP="00F464F8">
      <w:pPr>
        <w:pStyle w:val="Heading1"/>
      </w:pPr>
    </w:p>
    <w:p w14:paraId="19776930" w14:textId="77777777" w:rsidR="00595698" w:rsidRDefault="00595698" w:rsidP="00F464F8">
      <w:pPr>
        <w:pStyle w:val="Heading1"/>
      </w:pPr>
    </w:p>
    <w:p w14:paraId="6687A526" w14:textId="3100D87F" w:rsidR="00595698" w:rsidRDefault="00595698" w:rsidP="00F464F8">
      <w:pPr>
        <w:pStyle w:val="Heading1"/>
      </w:pPr>
    </w:p>
    <w:p w14:paraId="7398E34E" w14:textId="54E82A99" w:rsidR="00595698" w:rsidRDefault="00595698" w:rsidP="00F464F8">
      <w:pPr>
        <w:pStyle w:val="Heading1"/>
      </w:pPr>
    </w:p>
    <w:p w14:paraId="1D92A29B" w14:textId="77777777" w:rsidR="00595698" w:rsidRDefault="00595698" w:rsidP="00F464F8">
      <w:pPr>
        <w:pStyle w:val="Heading1"/>
      </w:pPr>
    </w:p>
    <w:p w14:paraId="25D3482A" w14:textId="77777777" w:rsidR="00595698" w:rsidRDefault="00595698" w:rsidP="00F464F8">
      <w:pPr>
        <w:pStyle w:val="Heading1"/>
      </w:pPr>
    </w:p>
    <w:p w14:paraId="2E387925" w14:textId="51B5614B" w:rsidR="00595698" w:rsidRDefault="00595698" w:rsidP="00F464F8">
      <w:pPr>
        <w:pStyle w:val="Heading1"/>
      </w:pPr>
    </w:p>
    <w:p w14:paraId="6D1FFCF5" w14:textId="77777777" w:rsidR="00595698" w:rsidRDefault="00595698" w:rsidP="00F464F8">
      <w:pPr>
        <w:pStyle w:val="Heading1"/>
      </w:pPr>
    </w:p>
    <w:p w14:paraId="29EA9749" w14:textId="0CDAA791" w:rsidR="00595698" w:rsidRDefault="00595698" w:rsidP="00F464F8">
      <w:pPr>
        <w:pStyle w:val="Heading1"/>
      </w:pPr>
    </w:p>
    <w:p w14:paraId="3ACEB57B" w14:textId="0DD9BDBA" w:rsidR="00595698" w:rsidRDefault="00595698" w:rsidP="00F464F8">
      <w:pPr>
        <w:pStyle w:val="Heading1"/>
      </w:pPr>
    </w:p>
    <w:p w14:paraId="69721582" w14:textId="77777777" w:rsidR="00595698" w:rsidRDefault="00595698" w:rsidP="00F464F8">
      <w:pPr>
        <w:pStyle w:val="Heading1"/>
      </w:pPr>
    </w:p>
    <w:p w14:paraId="774AF91D" w14:textId="509B6BAD" w:rsidR="00595698" w:rsidRDefault="00595698" w:rsidP="00F464F8">
      <w:pPr>
        <w:pStyle w:val="Heading1"/>
      </w:pPr>
    </w:p>
    <w:p w14:paraId="4BAEFAA2" w14:textId="70131DE0" w:rsidR="00595698" w:rsidRDefault="00595698" w:rsidP="00F464F8">
      <w:pPr>
        <w:pStyle w:val="Heading1"/>
      </w:pPr>
    </w:p>
    <w:p w14:paraId="5E5D2FF6" w14:textId="77777777" w:rsidR="00595698" w:rsidRDefault="00595698" w:rsidP="00F464F8">
      <w:pPr>
        <w:pStyle w:val="Heading1"/>
      </w:pPr>
    </w:p>
    <w:p w14:paraId="2EC91985" w14:textId="77777777" w:rsidR="00595698" w:rsidRDefault="00595698" w:rsidP="00F464F8">
      <w:pPr>
        <w:pStyle w:val="Heading1"/>
      </w:pPr>
    </w:p>
    <w:p w14:paraId="32E80C07" w14:textId="77777777" w:rsidR="00CA6C41" w:rsidRPr="00CA6C41" w:rsidRDefault="00CA6C41" w:rsidP="00CA6C41"/>
    <w:p w14:paraId="08E92138" w14:textId="73E4C985" w:rsidR="003C5274" w:rsidRDefault="00F464F8" w:rsidP="00F464F8">
      <w:pPr>
        <w:pStyle w:val="Heading1"/>
      </w:pPr>
      <w:r>
        <w:t>IMW SUPPORTERS</w:t>
      </w:r>
    </w:p>
    <w:p w14:paraId="4C987EA9" w14:textId="77777777" w:rsidR="00F464F8" w:rsidRDefault="00F464F8" w:rsidP="003C5274"/>
    <w:p w14:paraId="1F08F043" w14:textId="77777777" w:rsidR="00F464F8" w:rsidRPr="00F464F8" w:rsidRDefault="00F464F8" w:rsidP="00F464F8">
      <w:pPr>
        <w:spacing w:line="276" w:lineRule="auto"/>
        <w:jc w:val="both"/>
        <w:rPr>
          <w:rFonts w:ascii="DIN 2014" w:hAnsi="DIN 2014"/>
        </w:rPr>
      </w:pPr>
      <w:r w:rsidRPr="00F464F8">
        <w:rPr>
          <w:rFonts w:ascii="DIN 2014" w:hAnsi="DIN 2014"/>
        </w:rPr>
        <w:t>The IMW’s supporter network contributes views, ideas, venues and wines. Ranging from one of the world’s oldest Champagne producers to a world class glass manufacturer, they reflect the reach and diversity of the industry. Whatever their expertise, each supporter shares the IMW mission to lead the global wine community towards a sustainable and inclusive future through the highest standards of expertise and integrity.</w:t>
      </w:r>
    </w:p>
    <w:p w14:paraId="086A6FAF" w14:textId="77777777" w:rsidR="00F464F8" w:rsidRDefault="00F464F8" w:rsidP="003C5274"/>
    <w:p w14:paraId="39ABD81C" w14:textId="77777777" w:rsidR="00F464F8" w:rsidRDefault="00F464F8" w:rsidP="003C5274"/>
    <w:p w14:paraId="4759CE07" w14:textId="49E8920D" w:rsidR="00F464F8" w:rsidRPr="00F464F8" w:rsidRDefault="00F464F8" w:rsidP="00595698">
      <w:pPr>
        <w:pStyle w:val="Subtitle"/>
        <w:jc w:val="center"/>
      </w:pPr>
      <w:r>
        <w:t xml:space="preserve">Principal </w:t>
      </w:r>
      <w:r w:rsidRPr="00595698">
        <w:rPr>
          <w:color w:val="000000" w:themeColor="text1"/>
        </w:rPr>
        <w:t>supporters</w:t>
      </w:r>
    </w:p>
    <w:p w14:paraId="4BAB6714" w14:textId="4DFF53A2" w:rsidR="00F464F8" w:rsidRDefault="00F464F8" w:rsidP="003C5274"/>
    <w:p w14:paraId="17823EA1" w14:textId="014CFA20" w:rsidR="00F464F8" w:rsidRDefault="00F464F8" w:rsidP="00595698">
      <w:pPr>
        <w:jc w:val="center"/>
      </w:pPr>
      <w:r w:rsidRPr="00014A6C">
        <w:rPr>
          <w:rFonts w:ascii="DIN 2014" w:hAnsi="DIN 2014"/>
          <w:noProof/>
        </w:rPr>
        <w:drawing>
          <wp:inline distT="0" distB="0" distL="0" distR="0" wp14:anchorId="01243CD6" wp14:editId="2EB4285C">
            <wp:extent cx="5612947" cy="1149409"/>
            <wp:effectExtent l="0" t="0" r="635" b="6350"/>
            <wp:docPr id="1779643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643395"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5612947" cy="1149409"/>
                    </a:xfrm>
                    <a:prstGeom prst="rect">
                      <a:avLst/>
                    </a:prstGeom>
                  </pic:spPr>
                </pic:pic>
              </a:graphicData>
            </a:graphic>
          </wp:inline>
        </w:drawing>
      </w:r>
    </w:p>
    <w:p w14:paraId="2D43D3B4" w14:textId="55C76EF8" w:rsidR="00F464F8" w:rsidRDefault="00F464F8" w:rsidP="003C5274"/>
    <w:p w14:paraId="7B997258" w14:textId="77777777" w:rsidR="00F464F8" w:rsidRDefault="00F464F8" w:rsidP="00F464F8">
      <w:pPr>
        <w:pStyle w:val="Subtitle"/>
        <w:jc w:val="center"/>
      </w:pPr>
    </w:p>
    <w:p w14:paraId="69E47241" w14:textId="47EA1E4E" w:rsidR="00F464F8" w:rsidRDefault="00F464F8" w:rsidP="00F464F8">
      <w:pPr>
        <w:pStyle w:val="Subtitle"/>
        <w:jc w:val="center"/>
      </w:pPr>
      <w:r>
        <w:lastRenderedPageBreak/>
        <w:t>Major supporters</w:t>
      </w:r>
    </w:p>
    <w:p w14:paraId="044F287E" w14:textId="77777777" w:rsidR="00F464F8" w:rsidRDefault="00F464F8" w:rsidP="00F464F8"/>
    <w:p w14:paraId="15459E16" w14:textId="5C75454A" w:rsidR="00F464F8" w:rsidRDefault="00F464F8" w:rsidP="00595698">
      <w:pPr>
        <w:jc w:val="center"/>
      </w:pPr>
      <w:r>
        <w:rPr>
          <w:noProof/>
        </w:rPr>
        <w:drawing>
          <wp:inline distT="0" distB="0" distL="0" distR="0" wp14:anchorId="19F01714" wp14:editId="2A1021B6">
            <wp:extent cx="5612765" cy="3409803"/>
            <wp:effectExtent l="0" t="0" r="635" b="0"/>
            <wp:docPr id="378546696" name="Picture 5"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46696" name="Picture 5" descr="A screenshot of a cellphone&#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656795" cy="3436552"/>
                    </a:xfrm>
                    <a:prstGeom prst="rect">
                      <a:avLst/>
                    </a:prstGeom>
                  </pic:spPr>
                </pic:pic>
              </a:graphicData>
            </a:graphic>
          </wp:inline>
        </w:drawing>
      </w:r>
    </w:p>
    <w:p w14:paraId="4D45252D" w14:textId="77777777" w:rsidR="00F464F8" w:rsidRDefault="00F464F8" w:rsidP="00F464F8"/>
    <w:p w14:paraId="2D37BE48" w14:textId="77777777" w:rsidR="00F464F8" w:rsidRDefault="00F464F8" w:rsidP="00F464F8"/>
    <w:p w14:paraId="09F48524" w14:textId="7A37E46C" w:rsidR="00F464F8" w:rsidRDefault="00F464F8" w:rsidP="00595698">
      <w:pPr>
        <w:pStyle w:val="Subtitle"/>
        <w:jc w:val="center"/>
      </w:pPr>
      <w:r>
        <w:t>Supporters</w:t>
      </w:r>
    </w:p>
    <w:p w14:paraId="32ABBBAC" w14:textId="77777777" w:rsidR="00F464F8" w:rsidRDefault="00F464F8" w:rsidP="00F464F8"/>
    <w:p w14:paraId="49DA7F6E" w14:textId="0AB0D96E" w:rsidR="00F464F8" w:rsidRDefault="00595698" w:rsidP="00595698">
      <w:pPr>
        <w:jc w:val="center"/>
      </w:pPr>
      <w:r>
        <w:rPr>
          <w:noProof/>
        </w:rPr>
        <w:drawing>
          <wp:inline distT="0" distB="0" distL="0" distR="0" wp14:anchorId="4AF23E33" wp14:editId="23DE2417">
            <wp:extent cx="5617029" cy="3856707"/>
            <wp:effectExtent l="0" t="0" r="0" b="4445"/>
            <wp:docPr id="1176799910" name="Picture 6" descr="A screenshot of a cell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99910" name="Picture 6" descr="A screenshot of a cellphone&#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5642347" cy="3874091"/>
                    </a:xfrm>
                    <a:prstGeom prst="rect">
                      <a:avLst/>
                    </a:prstGeom>
                  </pic:spPr>
                </pic:pic>
              </a:graphicData>
            </a:graphic>
          </wp:inline>
        </w:drawing>
      </w:r>
    </w:p>
    <w:p w14:paraId="37C50EF5" w14:textId="77777777" w:rsidR="00E6042D" w:rsidRDefault="00E6042D" w:rsidP="00F464F8"/>
    <w:p w14:paraId="78ED5F4F" w14:textId="7021120D" w:rsidR="00BF6A52" w:rsidRPr="00BF6A52" w:rsidRDefault="00BF6A52" w:rsidP="00F464F8">
      <w:pPr>
        <w:rPr>
          <w:rFonts w:ascii="DIN 2014 Bold" w:hAnsi="DIN 2014 Bold"/>
          <w:color w:val="FFFFFF" w:themeColor="background1"/>
          <w:sz w:val="32"/>
          <w:szCs w:val="32"/>
        </w:rPr>
      </w:pPr>
      <w:r w:rsidRPr="00BF6A52">
        <w:rPr>
          <w:rFonts w:ascii="DIN 2014 Bold" w:hAnsi="DIN 2014 Bold"/>
          <w:color w:val="FFFFFF" w:themeColor="background1"/>
          <w:sz w:val="32"/>
          <w:szCs w:val="32"/>
        </w:rPr>
        <w:lastRenderedPageBreak/>
        <w:t>FACTS AND FIGURES</w:t>
      </w:r>
    </w:p>
    <w:p w14:paraId="697EDFAB" w14:textId="614F5767" w:rsidR="00BF6A52" w:rsidRPr="00BF6A52" w:rsidRDefault="00BF6A52" w:rsidP="00F464F8">
      <w:pPr>
        <w:rPr>
          <w:rFonts w:ascii="DIN 2014" w:hAnsi="DIN 2014"/>
          <w:color w:val="FFFFFF" w:themeColor="background1"/>
        </w:rPr>
      </w:pPr>
      <w:r w:rsidRPr="00BF6A52">
        <w:rPr>
          <w:rFonts w:ascii="DIN 2014" w:hAnsi="DIN 2014"/>
          <w:color w:val="FFFFFF" w:themeColor="background1"/>
        </w:rPr>
        <w:t>MWs and exam candidates from the 2025-2026 Annual Review</w:t>
      </w:r>
    </w:p>
    <w:p w14:paraId="0BFBDC68" w14:textId="042A55E1" w:rsidR="00E6042D" w:rsidRDefault="004973FE">
      <w:r>
        <w:rPr>
          <w:rFonts w:ascii="DIN 2014" w:hAnsi="DIN 2014"/>
          <w:noProof/>
        </w:rPr>
        <mc:AlternateContent>
          <mc:Choice Requires="wps">
            <w:drawing>
              <wp:anchor distT="0" distB="0" distL="114300" distR="114300" simplePos="0" relativeHeight="251658253" behindDoc="0" locked="0" layoutInCell="1" allowOverlap="1" wp14:anchorId="15F017A0" wp14:editId="1960A406">
                <wp:simplePos x="0" y="0"/>
                <wp:positionH relativeFrom="column">
                  <wp:posOffset>1794510</wp:posOffset>
                </wp:positionH>
                <wp:positionV relativeFrom="page">
                  <wp:posOffset>7793011</wp:posOffset>
                </wp:positionV>
                <wp:extent cx="2128520" cy="897890"/>
                <wp:effectExtent l="0" t="0" r="0" b="0"/>
                <wp:wrapNone/>
                <wp:docPr id="1476142818" name="Text Box 7"/>
                <wp:cNvGraphicFramePr/>
                <a:graphic xmlns:a="http://schemas.openxmlformats.org/drawingml/2006/main">
                  <a:graphicData uri="http://schemas.microsoft.com/office/word/2010/wordprocessingShape">
                    <wps:wsp>
                      <wps:cNvSpPr txBox="1"/>
                      <wps:spPr>
                        <a:xfrm>
                          <a:off x="0" y="0"/>
                          <a:ext cx="2128520" cy="897890"/>
                        </a:xfrm>
                        <a:prstGeom prst="rect">
                          <a:avLst/>
                        </a:prstGeom>
                        <a:noFill/>
                        <a:ln w="6350">
                          <a:noFill/>
                        </a:ln>
                      </wps:spPr>
                      <wps:txbx>
                        <w:txbxContent>
                          <w:p w14:paraId="00FDB23D" w14:textId="3E1C3B26"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104</w:t>
                            </w:r>
                          </w:p>
                          <w:p w14:paraId="11E3D887" w14:textId="32E4712A"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MENTORS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F017A0" id="Text Box 7" o:spid="_x0000_s1027" type="#_x0000_t202" style="position:absolute;margin-left:141.3pt;margin-top:613.6pt;width:167.6pt;height:70.7pt;z-index:251658253;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" filled="f" stroked="f" strokeweight=".5pt">
                <v:textbox>
                  <w:txbxContent>
                    <w:p w14:paraId="00FDB23D" w14:textId="3E1C3B26"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104</w:t>
                      </w:r>
                    </w:p>
                    <w:p w14:paraId="11E3D887" w14:textId="32E4712A"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MENTORS</w:t>
                      </w:r>
                    </w:p>
                  </w:txbxContent>
                </v:textbox>
                <w10:wrap anchory="page"/>
              </v:shape>
            </w:pict>
          </mc:Fallback>
        </mc:AlternateContent>
      </w:r>
      <w:r>
        <w:rPr>
          <w:rFonts w:ascii="DIN 2014" w:hAnsi="DIN 2014"/>
          <w:noProof/>
        </w:rPr>
        <mc:AlternateContent>
          <mc:Choice Requires="wps">
            <w:drawing>
              <wp:anchor distT="0" distB="0" distL="114300" distR="114300" simplePos="0" relativeHeight="251658254" behindDoc="0" locked="0" layoutInCell="1" allowOverlap="1" wp14:anchorId="5DC91C95" wp14:editId="2B8137C6">
                <wp:simplePos x="0" y="0"/>
                <wp:positionH relativeFrom="column">
                  <wp:posOffset>1793086</wp:posOffset>
                </wp:positionH>
                <wp:positionV relativeFrom="page">
                  <wp:posOffset>8930688</wp:posOffset>
                </wp:positionV>
                <wp:extent cx="2128520" cy="898092"/>
                <wp:effectExtent l="0" t="0" r="0" b="0"/>
                <wp:wrapNone/>
                <wp:docPr id="984301391" name="Text Box 7"/>
                <wp:cNvGraphicFramePr/>
                <a:graphic xmlns:a="http://schemas.openxmlformats.org/drawingml/2006/main">
                  <a:graphicData uri="http://schemas.microsoft.com/office/word/2010/wordprocessingShape">
                    <wps:wsp>
                      <wps:cNvSpPr txBox="1"/>
                      <wps:spPr>
                        <a:xfrm>
                          <a:off x="0" y="0"/>
                          <a:ext cx="2128520" cy="898092"/>
                        </a:xfrm>
                        <a:prstGeom prst="rect">
                          <a:avLst/>
                        </a:prstGeom>
                        <a:noFill/>
                        <a:ln w="6350">
                          <a:noFill/>
                        </a:ln>
                      </wps:spPr>
                      <wps:txbx>
                        <w:txbxContent>
                          <w:p w14:paraId="2ABDDBD5" w14:textId="3BA55874"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27</w:t>
                            </w:r>
                          </w:p>
                          <w:p w14:paraId="50A740F6" w14:textId="533272A6"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RP ADVISORS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C91C95" id="_x0000_s1028" type="#_x0000_t202" style="position:absolute;margin-left:141.2pt;margin-top:703.2pt;width:167.6pt;height:70.7pt;z-index:25165825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" filled="f" stroked="f" strokeweight=".5pt">
                <v:textbox>
                  <w:txbxContent>
                    <w:p w14:paraId="2ABDDBD5" w14:textId="3BA55874"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27</w:t>
                      </w:r>
                    </w:p>
                    <w:p w14:paraId="50A740F6" w14:textId="533272A6"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RP ADVISORS</w:t>
                      </w:r>
                    </w:p>
                  </w:txbxContent>
                </v:textbox>
                <w10:wrap anchory="page"/>
              </v:shape>
            </w:pict>
          </mc:Fallback>
        </mc:AlternateContent>
      </w:r>
      <w:r>
        <w:rPr>
          <w:rFonts w:ascii="DIN 2014" w:hAnsi="DIN 2014"/>
          <w:noProof/>
        </w:rPr>
        <mc:AlternateContent>
          <mc:Choice Requires="wps">
            <w:drawing>
              <wp:anchor distT="0" distB="0" distL="114300" distR="114300" simplePos="0" relativeHeight="251658252" behindDoc="0" locked="0" layoutInCell="1" allowOverlap="1" wp14:anchorId="52811452" wp14:editId="5C21D7CC">
                <wp:simplePos x="0" y="0"/>
                <wp:positionH relativeFrom="column">
                  <wp:posOffset>3647232</wp:posOffset>
                </wp:positionH>
                <wp:positionV relativeFrom="page">
                  <wp:posOffset>6035699</wp:posOffset>
                </wp:positionV>
                <wp:extent cx="2128520" cy="1200150"/>
                <wp:effectExtent l="0" t="0" r="0" b="0"/>
                <wp:wrapNone/>
                <wp:docPr id="1232197731" name="Text Box 7"/>
                <wp:cNvGraphicFramePr/>
                <a:graphic xmlns:a="http://schemas.openxmlformats.org/drawingml/2006/main">
                  <a:graphicData uri="http://schemas.microsoft.com/office/word/2010/wordprocessingShape">
                    <wps:wsp>
                      <wps:cNvSpPr txBox="1"/>
                      <wps:spPr>
                        <a:xfrm>
                          <a:off x="0" y="0"/>
                          <a:ext cx="2128520" cy="1200150"/>
                        </a:xfrm>
                        <a:prstGeom prst="rect">
                          <a:avLst/>
                        </a:prstGeom>
                        <a:noFill/>
                        <a:ln w="6350">
                          <a:noFill/>
                        </a:ln>
                      </wps:spPr>
                      <wps:txbx>
                        <w:txbxContent>
                          <w:p w14:paraId="05FC59F6" w14:textId="7AE081F1"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36</w:t>
                            </w:r>
                          </w:p>
                          <w:p w14:paraId="3D13D85B" w14:textId="27E4BED7" w:rsidR="004973FE" w:rsidRDefault="004973FE" w:rsidP="004973FE">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STAGE THREE</w:t>
                            </w:r>
                          </w:p>
                          <w:p w14:paraId="3D5FF86B" w14:textId="77777777"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811452" id="_x0000_s1029" type="#_x0000_t202" style="position:absolute;margin-left:287.2pt;margin-top:475.25pt;width:167.6pt;height:94.5pt;z-index:2516582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" filled="f" stroked="f" strokeweight=".5pt">
                <v:textbox>
                  <w:txbxContent>
                    <w:p w14:paraId="05FC59F6" w14:textId="7AE081F1"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36</w:t>
                      </w:r>
                    </w:p>
                    <w:p w14:paraId="3D13D85B" w14:textId="27E4BED7" w:rsidR="004973FE" w:rsidRDefault="004973FE" w:rsidP="004973FE">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STAGE THREE</w:t>
                      </w:r>
                    </w:p>
                    <w:p w14:paraId="3D5FF86B" w14:textId="77777777"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STUDENTS</w:t>
                      </w:r>
                    </w:p>
                  </w:txbxContent>
                </v:textbox>
                <w10:wrap anchory="page"/>
              </v:shape>
            </w:pict>
          </mc:Fallback>
        </mc:AlternateContent>
      </w:r>
      <w:r>
        <w:rPr>
          <w:rFonts w:ascii="DIN 2014" w:hAnsi="DIN 2014"/>
          <w:noProof/>
        </w:rPr>
        <mc:AlternateContent>
          <mc:Choice Requires="wps">
            <w:drawing>
              <wp:anchor distT="0" distB="0" distL="114300" distR="114300" simplePos="0" relativeHeight="251658251" behindDoc="0" locked="0" layoutInCell="1" allowOverlap="1" wp14:anchorId="1B8EDEA0" wp14:editId="50154C6D">
                <wp:simplePos x="0" y="0"/>
                <wp:positionH relativeFrom="column">
                  <wp:posOffset>1801157</wp:posOffset>
                </wp:positionH>
                <wp:positionV relativeFrom="page">
                  <wp:posOffset>6035699</wp:posOffset>
                </wp:positionV>
                <wp:extent cx="2128520" cy="1200150"/>
                <wp:effectExtent l="0" t="0" r="0" b="0"/>
                <wp:wrapNone/>
                <wp:docPr id="2005874482" name="Text Box 7"/>
                <wp:cNvGraphicFramePr/>
                <a:graphic xmlns:a="http://schemas.openxmlformats.org/drawingml/2006/main">
                  <a:graphicData uri="http://schemas.microsoft.com/office/word/2010/wordprocessingShape">
                    <wps:wsp>
                      <wps:cNvSpPr txBox="1"/>
                      <wps:spPr>
                        <a:xfrm>
                          <a:off x="0" y="0"/>
                          <a:ext cx="2128520" cy="1200150"/>
                        </a:xfrm>
                        <a:prstGeom prst="rect">
                          <a:avLst/>
                        </a:prstGeom>
                        <a:noFill/>
                        <a:ln w="6350">
                          <a:noFill/>
                        </a:ln>
                      </wps:spPr>
                      <wps:txbx>
                        <w:txbxContent>
                          <w:p w14:paraId="1DAC6905" w14:textId="367B1F2B"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205</w:t>
                            </w:r>
                          </w:p>
                          <w:p w14:paraId="7A45B510" w14:textId="1ADD3D91" w:rsidR="004973FE" w:rsidRDefault="004973FE" w:rsidP="004973FE">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STAGE TWO</w:t>
                            </w:r>
                          </w:p>
                          <w:p w14:paraId="5F401541" w14:textId="77777777"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8EDEA0" id="_x0000_s1030" type="#_x0000_t202" style="position:absolute;margin-left:141.8pt;margin-top:475.25pt;width:167.6pt;height:94.5pt;z-index:251658251;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" filled="f" stroked="f" strokeweight=".5pt">
                <v:textbox>
                  <w:txbxContent>
                    <w:p w14:paraId="1DAC6905" w14:textId="367B1F2B"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205</w:t>
                      </w:r>
                    </w:p>
                    <w:p w14:paraId="7A45B510" w14:textId="1ADD3D91" w:rsidR="004973FE" w:rsidRDefault="004973FE" w:rsidP="004973FE">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STAGE TWO</w:t>
                      </w:r>
                    </w:p>
                    <w:p w14:paraId="5F401541" w14:textId="77777777" w:rsidR="004973FE" w:rsidRPr="00960F20" w:rsidRDefault="004973FE" w:rsidP="004973FE">
                      <w:pPr>
                        <w:spacing w:line="216" w:lineRule="auto"/>
                        <w:jc w:val="center"/>
                        <w:rPr>
                          <w:rFonts w:ascii="DIN 2014" w:hAnsi="DIN 2014"/>
                          <w:color w:val="E0690F"/>
                        </w:rPr>
                      </w:pPr>
                      <w:r>
                        <w:rPr>
                          <w:rFonts w:ascii="DIN 2014 Bold" w:hAnsi="DIN 2014 Bold"/>
                          <w:b/>
                          <w:bCs/>
                          <w:color w:val="FFFFFF" w:themeColor="background1"/>
                          <w:sz w:val="32"/>
                          <w:szCs w:val="32"/>
                        </w:rPr>
                        <w:t>STUDENTS</w:t>
                      </w:r>
                    </w:p>
                  </w:txbxContent>
                </v:textbox>
                <w10:wrap anchory="page"/>
              </v:shape>
            </w:pict>
          </mc:Fallback>
        </mc:AlternateContent>
      </w:r>
      <w:r>
        <w:rPr>
          <w:rFonts w:ascii="DIN 2014" w:hAnsi="DIN 2014"/>
          <w:noProof/>
        </w:rPr>
        <mc:AlternateContent>
          <mc:Choice Requires="wps">
            <w:drawing>
              <wp:anchor distT="0" distB="0" distL="114300" distR="114300" simplePos="0" relativeHeight="251658250" behindDoc="0" locked="0" layoutInCell="1" allowOverlap="1" wp14:anchorId="681486F7" wp14:editId="06BB0757">
                <wp:simplePos x="0" y="0"/>
                <wp:positionH relativeFrom="column">
                  <wp:posOffset>15560</wp:posOffset>
                </wp:positionH>
                <wp:positionV relativeFrom="page">
                  <wp:posOffset>6035402</wp:posOffset>
                </wp:positionV>
                <wp:extent cx="2128520" cy="1200150"/>
                <wp:effectExtent l="0" t="0" r="0" b="0"/>
                <wp:wrapNone/>
                <wp:docPr id="102729575" name="Text Box 7"/>
                <wp:cNvGraphicFramePr/>
                <a:graphic xmlns:a="http://schemas.openxmlformats.org/drawingml/2006/main">
                  <a:graphicData uri="http://schemas.microsoft.com/office/word/2010/wordprocessingShape">
                    <wps:wsp>
                      <wps:cNvSpPr txBox="1"/>
                      <wps:spPr>
                        <a:xfrm>
                          <a:off x="0" y="0"/>
                          <a:ext cx="2128520" cy="1200150"/>
                        </a:xfrm>
                        <a:prstGeom prst="rect">
                          <a:avLst/>
                        </a:prstGeom>
                        <a:noFill/>
                        <a:ln w="6350">
                          <a:noFill/>
                        </a:ln>
                      </wps:spPr>
                      <wps:txbx>
                        <w:txbxContent>
                          <w:p w14:paraId="6F2C70E1" w14:textId="175F3F62"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105</w:t>
                            </w:r>
                          </w:p>
                          <w:p w14:paraId="16F356DC" w14:textId="149CDAFF" w:rsidR="004973FE" w:rsidRPr="004973FE" w:rsidRDefault="004973FE" w:rsidP="004973FE">
                            <w:pPr>
                              <w:spacing w:line="216" w:lineRule="auto"/>
                              <w:jc w:val="center"/>
                              <w:rPr>
                                <w:rFonts w:ascii="DIN 2014 Bold" w:hAnsi="DIN 2014 Bold"/>
                                <w:color w:val="FFFFFF" w:themeColor="background1"/>
                                <w:sz w:val="32"/>
                                <w:szCs w:val="32"/>
                              </w:rPr>
                            </w:pPr>
                            <w:r w:rsidRPr="004973FE">
                              <w:rPr>
                                <w:rFonts w:ascii="DIN 2014 Bold" w:hAnsi="DIN 2014 Bold"/>
                                <w:color w:val="FFFFFF" w:themeColor="background1"/>
                                <w:sz w:val="32"/>
                                <w:szCs w:val="32"/>
                              </w:rPr>
                              <w:t>STAGE ONE</w:t>
                            </w:r>
                          </w:p>
                          <w:p w14:paraId="30D4EEA2" w14:textId="6EF8B04F" w:rsidR="004973FE" w:rsidRPr="004973FE" w:rsidRDefault="004973FE" w:rsidP="004973FE">
                            <w:pPr>
                              <w:spacing w:line="216" w:lineRule="auto"/>
                              <w:jc w:val="center"/>
                              <w:rPr>
                                <w:rFonts w:ascii="DIN 2014" w:hAnsi="DIN 2014"/>
                                <w:color w:val="E0690F"/>
                              </w:rPr>
                            </w:pPr>
                            <w:r w:rsidRPr="004973FE">
                              <w:rPr>
                                <w:rFonts w:ascii="DIN 2014 Bold" w:hAnsi="DIN 2014 Bold"/>
                                <w:color w:val="FFFFFF" w:themeColor="background1"/>
                                <w:sz w:val="32"/>
                                <w:szCs w:val="32"/>
                              </w:rPr>
                              <w:t>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1486F7" id="_x0000_s1031" type="#_x0000_t202" style="position:absolute;margin-left:1.25pt;margin-top:475.25pt;width:167.6pt;height:94.5pt;z-index:25165825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" filled="f" stroked="f" strokeweight=".5pt">
                <v:textbox>
                  <w:txbxContent>
                    <w:p w14:paraId="6F2C70E1" w14:textId="175F3F62" w:rsidR="004973FE" w:rsidRPr="00CA6C41" w:rsidRDefault="004973FE" w:rsidP="004973FE">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105</w:t>
                      </w:r>
                    </w:p>
                    <w:p w14:paraId="16F356DC" w14:textId="149CDAFF" w:rsidR="004973FE" w:rsidRPr="004973FE" w:rsidRDefault="004973FE" w:rsidP="004973FE">
                      <w:pPr>
                        <w:spacing w:line="216" w:lineRule="auto"/>
                        <w:jc w:val="center"/>
                        <w:rPr>
                          <w:rFonts w:ascii="DIN 2014 Bold" w:hAnsi="DIN 2014 Bold"/>
                          <w:color w:val="FFFFFF" w:themeColor="background1"/>
                          <w:sz w:val="32"/>
                          <w:szCs w:val="32"/>
                        </w:rPr>
                      </w:pPr>
                      <w:r w:rsidRPr="004973FE">
                        <w:rPr>
                          <w:rFonts w:ascii="DIN 2014 Bold" w:hAnsi="DIN 2014 Bold"/>
                          <w:color w:val="FFFFFF" w:themeColor="background1"/>
                          <w:sz w:val="32"/>
                          <w:szCs w:val="32"/>
                        </w:rPr>
                        <w:t>STAGE ONE</w:t>
                      </w:r>
                    </w:p>
                    <w:p w14:paraId="30D4EEA2" w14:textId="6EF8B04F" w:rsidR="004973FE" w:rsidRPr="004973FE" w:rsidRDefault="004973FE" w:rsidP="004973FE">
                      <w:pPr>
                        <w:spacing w:line="216" w:lineRule="auto"/>
                        <w:jc w:val="center"/>
                        <w:rPr>
                          <w:rFonts w:ascii="DIN 2014" w:hAnsi="DIN 2014"/>
                          <w:color w:val="E0690F"/>
                        </w:rPr>
                      </w:pPr>
                      <w:r w:rsidRPr="004973FE">
                        <w:rPr>
                          <w:rFonts w:ascii="DIN 2014 Bold" w:hAnsi="DIN 2014 Bold"/>
                          <w:color w:val="FFFFFF" w:themeColor="background1"/>
                          <w:sz w:val="32"/>
                          <w:szCs w:val="32"/>
                        </w:rPr>
                        <w:t>STUDENTS</w:t>
                      </w:r>
                    </w:p>
                  </w:txbxContent>
                </v:textbox>
                <w10:wrap anchory="page"/>
              </v:shape>
            </w:pict>
          </mc:Fallback>
        </mc:AlternateContent>
      </w:r>
      <w:r>
        <w:rPr>
          <w:rFonts w:ascii="DIN 2014" w:hAnsi="DIN 2014"/>
          <w:noProof/>
        </w:rPr>
        <mc:AlternateContent>
          <mc:Choice Requires="wps">
            <w:drawing>
              <wp:anchor distT="0" distB="0" distL="114300" distR="114300" simplePos="0" relativeHeight="251658249" behindDoc="0" locked="0" layoutInCell="1" allowOverlap="1" wp14:anchorId="0C370F2A" wp14:editId="04F35971">
                <wp:simplePos x="0" y="0"/>
                <wp:positionH relativeFrom="margin">
                  <wp:posOffset>1652270</wp:posOffset>
                </wp:positionH>
                <wp:positionV relativeFrom="page">
                  <wp:posOffset>4433279</wp:posOffset>
                </wp:positionV>
                <wp:extent cx="2427005" cy="1200150"/>
                <wp:effectExtent l="0" t="0" r="0" b="0"/>
                <wp:wrapNone/>
                <wp:docPr id="1314944032" name="Text Box 7"/>
                <wp:cNvGraphicFramePr/>
                <a:graphic xmlns:a="http://schemas.openxmlformats.org/drawingml/2006/main">
                  <a:graphicData uri="http://schemas.microsoft.com/office/word/2010/wordprocessingShape">
                    <wps:wsp>
                      <wps:cNvSpPr txBox="1"/>
                      <wps:spPr>
                        <a:xfrm>
                          <a:off x="0" y="0"/>
                          <a:ext cx="2427005" cy="1200150"/>
                        </a:xfrm>
                        <a:prstGeom prst="rect">
                          <a:avLst/>
                        </a:prstGeom>
                        <a:noFill/>
                        <a:ln w="6350">
                          <a:noFill/>
                        </a:ln>
                      </wps:spPr>
                      <wps:txbx>
                        <w:txbxContent>
                          <w:p w14:paraId="492A7A75" w14:textId="2192039C" w:rsidR="00960F20" w:rsidRPr="00CA6C41" w:rsidRDefault="00960F20" w:rsidP="00960F20">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346</w:t>
                            </w:r>
                          </w:p>
                          <w:p w14:paraId="7DA8B311" w14:textId="1ABCAFB7" w:rsidR="00960F20" w:rsidRPr="00CA6C41" w:rsidRDefault="00960F20" w:rsidP="00960F20">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STUDENTS</w:t>
                            </w:r>
                          </w:p>
                          <w:p w14:paraId="7F6A15E6" w14:textId="6F8E9773" w:rsidR="00960F20" w:rsidRDefault="00960F20" w:rsidP="00960F20">
                            <w:pPr>
                              <w:spacing w:line="216" w:lineRule="auto"/>
                              <w:jc w:val="center"/>
                              <w:rPr>
                                <w:rFonts w:ascii="DIN 2014" w:hAnsi="DIN 2014"/>
                                <w:color w:val="E0690F"/>
                              </w:rPr>
                            </w:pPr>
                            <w:r>
                              <w:rPr>
                                <w:rFonts w:ascii="DIN 2014" w:hAnsi="DIN 2014"/>
                                <w:color w:val="E0690F"/>
                              </w:rPr>
                              <w:t>From 43 countries</w:t>
                            </w:r>
                          </w:p>
                          <w:p w14:paraId="500E0CFC" w14:textId="1963850F" w:rsidR="004973FE" w:rsidRDefault="004973FE" w:rsidP="00960F20">
                            <w:pPr>
                              <w:spacing w:line="216" w:lineRule="auto"/>
                              <w:jc w:val="center"/>
                            </w:pPr>
                            <w:r>
                              <w:rPr>
                                <w:rFonts w:ascii="DIN 2014" w:hAnsi="DIN 2014"/>
                                <w:color w:val="E0690F"/>
                              </w:rPr>
                              <w:t>(2024-2025 MW study programme)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70F2A" id="_x0000_s1032" type="#_x0000_t202" style="position:absolute;margin-left:130.1pt;margin-top:349.1pt;width:191.1pt;height:94.5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" filled="f" stroked="f" strokeweight=".5pt">
                <v:textbox>
                  <w:txbxContent>
                    <w:p w14:paraId="492A7A75" w14:textId="2192039C" w:rsidR="00960F20" w:rsidRPr="00CA6C41" w:rsidRDefault="00960F20" w:rsidP="00960F20">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346</w:t>
                      </w:r>
                    </w:p>
                    <w:p w14:paraId="7DA8B311" w14:textId="1ABCAFB7" w:rsidR="00960F20" w:rsidRPr="00CA6C41" w:rsidRDefault="00960F20" w:rsidP="00960F20">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STUDENTS</w:t>
                      </w:r>
                    </w:p>
                    <w:p w14:paraId="7F6A15E6" w14:textId="6F8E9773" w:rsidR="00960F20" w:rsidRDefault="00960F20" w:rsidP="00960F20">
                      <w:pPr>
                        <w:spacing w:line="216" w:lineRule="auto"/>
                        <w:jc w:val="center"/>
                        <w:rPr>
                          <w:rFonts w:ascii="DIN 2014" w:hAnsi="DIN 2014"/>
                          <w:color w:val="E0690F"/>
                        </w:rPr>
                      </w:pPr>
                      <w:r>
                        <w:rPr>
                          <w:rFonts w:ascii="DIN 2014" w:hAnsi="DIN 2014"/>
                          <w:color w:val="E0690F"/>
                        </w:rPr>
                        <w:t>From 43 countries</w:t>
                      </w:r>
                    </w:p>
                    <w:p w14:paraId="500E0CFC" w14:textId="1963850F" w:rsidR="004973FE" w:rsidRDefault="004973FE" w:rsidP="00960F20">
                      <w:pPr>
                        <w:spacing w:line="216" w:lineRule="auto"/>
                        <w:jc w:val="center"/>
                      </w:pPr>
                      <w:r>
                        <w:rPr>
                          <w:rFonts w:ascii="DIN 2014" w:hAnsi="DIN 2014"/>
                          <w:color w:val="E0690F"/>
                        </w:rPr>
                        <w:t>(2024-2025 MW study programme)</w:t>
                      </w:r>
                    </w:p>
                  </w:txbxContent>
                </v:textbox>
                <w10:wrap anchorx="margin" anchory="page"/>
              </v:shape>
            </w:pict>
          </mc:Fallback>
        </mc:AlternateContent>
      </w:r>
      <w:r w:rsidR="00BF6A52">
        <w:rPr>
          <w:rFonts w:ascii="DIN 2014" w:hAnsi="DIN 2014"/>
          <w:noProof/>
        </w:rPr>
        <mc:AlternateContent>
          <mc:Choice Requires="wps">
            <w:drawing>
              <wp:anchor distT="0" distB="0" distL="114300" distR="114300" simplePos="0" relativeHeight="251658248" behindDoc="0" locked="0" layoutInCell="1" allowOverlap="1" wp14:anchorId="01E86FE5" wp14:editId="0AA55D27">
                <wp:simplePos x="0" y="0"/>
                <wp:positionH relativeFrom="column">
                  <wp:posOffset>1797050</wp:posOffset>
                </wp:positionH>
                <wp:positionV relativeFrom="page">
                  <wp:posOffset>3091180</wp:posOffset>
                </wp:positionV>
                <wp:extent cx="2128520" cy="1200150"/>
                <wp:effectExtent l="0" t="0" r="0" b="0"/>
                <wp:wrapNone/>
                <wp:docPr id="86105609" name="Text Box 7"/>
                <wp:cNvGraphicFramePr/>
                <a:graphic xmlns:a="http://schemas.openxmlformats.org/drawingml/2006/main">
                  <a:graphicData uri="http://schemas.microsoft.com/office/word/2010/wordprocessingShape">
                    <wps:wsp>
                      <wps:cNvSpPr txBox="1"/>
                      <wps:spPr>
                        <a:xfrm>
                          <a:off x="0" y="0"/>
                          <a:ext cx="2128520" cy="1200150"/>
                        </a:xfrm>
                        <a:prstGeom prst="rect">
                          <a:avLst/>
                        </a:prstGeom>
                        <a:noFill/>
                        <a:ln w="6350">
                          <a:noFill/>
                        </a:ln>
                      </wps:spPr>
                      <wps:txbx>
                        <w:txbxContent>
                          <w:p w14:paraId="0762545D" w14:textId="3C251C17" w:rsidR="00CA6C41" w:rsidRDefault="00CA6C41" w:rsidP="00960F20">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FROM</w:t>
                            </w:r>
                          </w:p>
                          <w:p w14:paraId="19D7F7CC" w14:textId="1FBCD064" w:rsidR="00CA6C41" w:rsidRPr="00CA6C41" w:rsidRDefault="00CA6C41" w:rsidP="00960F20">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29</w:t>
                            </w:r>
                          </w:p>
                          <w:p w14:paraId="48B83174" w14:textId="05A6CA7C" w:rsidR="00CA6C41" w:rsidRPr="00960F20" w:rsidRDefault="00CA6C41" w:rsidP="00960F20">
                            <w:pPr>
                              <w:spacing w:line="216" w:lineRule="auto"/>
                              <w:jc w:val="center"/>
                              <w:rPr>
                                <w:rFonts w:ascii="DIN 2014" w:hAnsi="DIN 2014"/>
                                <w:color w:val="E0690F"/>
                              </w:rPr>
                            </w:pPr>
                            <w:r>
                              <w:rPr>
                                <w:rFonts w:ascii="DIN 2014 Bold" w:hAnsi="DIN 2014 Bold"/>
                                <w:b/>
                                <w:bCs/>
                                <w:color w:val="FFFFFF" w:themeColor="background1"/>
                                <w:sz w:val="32"/>
                                <w:szCs w:val="32"/>
                              </w:rPr>
                              <w:t>COUNTRIES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E86FE5" id="_x0000_s1033" type="#_x0000_t202" style="position:absolute;margin-left:141.5pt;margin-top:243.4pt;width:167.6pt;height:94.5pt;z-index:25165824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" filled="f" stroked="f" strokeweight=".5pt">
                <v:textbox>
                  <w:txbxContent>
                    <w:p w14:paraId="0762545D" w14:textId="3C251C17" w:rsidR="00CA6C41" w:rsidRDefault="00CA6C41" w:rsidP="00960F20">
                      <w:pPr>
                        <w:spacing w:line="216" w:lineRule="auto"/>
                        <w:jc w:val="center"/>
                        <w:rPr>
                          <w:rFonts w:ascii="DIN 2014 Bold" w:hAnsi="DIN 2014 Bold"/>
                          <w:b/>
                          <w:bCs/>
                          <w:color w:val="FFFFFF" w:themeColor="background1"/>
                          <w:sz w:val="32"/>
                          <w:szCs w:val="32"/>
                        </w:rPr>
                      </w:pPr>
                      <w:r>
                        <w:rPr>
                          <w:rFonts w:ascii="DIN 2014 Bold" w:hAnsi="DIN 2014 Bold"/>
                          <w:b/>
                          <w:bCs/>
                          <w:color w:val="FFFFFF" w:themeColor="background1"/>
                          <w:sz w:val="32"/>
                          <w:szCs w:val="32"/>
                        </w:rPr>
                        <w:t>FROM</w:t>
                      </w:r>
                    </w:p>
                    <w:p w14:paraId="19D7F7CC" w14:textId="1FBCD064" w:rsidR="00CA6C41" w:rsidRPr="00CA6C41" w:rsidRDefault="00CA6C41" w:rsidP="00960F20">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29</w:t>
                      </w:r>
                    </w:p>
                    <w:p w14:paraId="48B83174" w14:textId="05A6CA7C" w:rsidR="00CA6C41" w:rsidRPr="00960F20" w:rsidRDefault="00CA6C41" w:rsidP="00960F20">
                      <w:pPr>
                        <w:spacing w:line="216" w:lineRule="auto"/>
                        <w:jc w:val="center"/>
                        <w:rPr>
                          <w:rFonts w:ascii="DIN 2014" w:hAnsi="DIN 2014"/>
                          <w:color w:val="E0690F"/>
                        </w:rPr>
                      </w:pPr>
                      <w:r>
                        <w:rPr>
                          <w:rFonts w:ascii="DIN 2014 Bold" w:hAnsi="DIN 2014 Bold"/>
                          <w:b/>
                          <w:bCs/>
                          <w:color w:val="FFFFFF" w:themeColor="background1"/>
                          <w:sz w:val="32"/>
                          <w:szCs w:val="32"/>
                        </w:rPr>
                        <w:t>COUNTRIES</w:t>
                      </w:r>
                    </w:p>
                  </w:txbxContent>
                </v:textbox>
                <w10:wrap anchory="page"/>
              </v:shape>
            </w:pict>
          </mc:Fallback>
        </mc:AlternateContent>
      </w:r>
      <w:ins w:id="0" w:author="Adam Jones" w:date="2025-08-29T11:47:00Z" w16du:dateUtc="2025-08-29T10:47:00Z">
        <w:r w:rsidR="00BF6A52" w:rsidRPr="00014A6C">
          <w:rPr>
            <w:rFonts w:ascii="DIN 2014" w:hAnsi="DIN 2014"/>
            <w:noProof/>
          </w:rPr>
          <mc:AlternateContent>
            <mc:Choice Requires="wpg">
              <w:drawing>
                <wp:anchor distT="0" distB="0" distL="114300" distR="114300" simplePos="0" relativeHeight="251658246" behindDoc="1" locked="0" layoutInCell="0" allowOverlap="1" wp14:anchorId="10EE2F24" wp14:editId="64F8FD3B">
                  <wp:simplePos x="0" y="0"/>
                  <wp:positionH relativeFrom="page">
                    <wp:posOffset>855980</wp:posOffset>
                  </wp:positionH>
                  <wp:positionV relativeFrom="page">
                    <wp:posOffset>1713230</wp:posOffset>
                  </wp:positionV>
                  <wp:extent cx="5716270" cy="8121015"/>
                  <wp:effectExtent l="0" t="0" r="0" b="0"/>
                  <wp:wrapNone/>
                  <wp:docPr id="199665598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6270" cy="8121015"/>
                            <a:chOff x="1197" y="-232"/>
                            <a:chExt cx="9002" cy="12789"/>
                          </a:xfrm>
                        </wpg:grpSpPr>
                        <wps:wsp>
                          <wps:cNvPr id="148564599" name="Freeform 28"/>
                          <wps:cNvSpPr>
                            <a:spLocks/>
                          </wps:cNvSpPr>
                          <wps:spPr bwMode="auto">
                            <a:xfrm>
                              <a:off x="1197" y="-232"/>
                              <a:ext cx="9002" cy="12789"/>
                            </a:xfrm>
                            <a:custGeom>
                              <a:avLst/>
                              <a:gdLst>
                                <a:gd name="T0" fmla="*/ 9001 w 9002"/>
                                <a:gd name="T1" fmla="*/ 0 h 12789"/>
                                <a:gd name="T2" fmla="*/ 0 w 9002"/>
                                <a:gd name="T3" fmla="*/ 0 h 12789"/>
                                <a:gd name="T4" fmla="*/ 0 w 9002"/>
                                <a:gd name="T5" fmla="*/ 12789 h 12789"/>
                                <a:gd name="T6" fmla="*/ 9001 w 9002"/>
                                <a:gd name="T7" fmla="*/ 12789 h 12789"/>
                                <a:gd name="T8" fmla="*/ 9001 w 9002"/>
                                <a:gd name="T9" fmla="*/ 0 h 12789"/>
                              </a:gdLst>
                              <a:ahLst/>
                              <a:cxnLst>
                                <a:cxn ang="0">
                                  <a:pos x="T0" y="T1"/>
                                </a:cxn>
                                <a:cxn ang="0">
                                  <a:pos x="T2" y="T3"/>
                                </a:cxn>
                                <a:cxn ang="0">
                                  <a:pos x="T4" y="T5"/>
                                </a:cxn>
                                <a:cxn ang="0">
                                  <a:pos x="T6" y="T7"/>
                                </a:cxn>
                                <a:cxn ang="0">
                                  <a:pos x="T8" y="T9"/>
                                </a:cxn>
                              </a:cxnLst>
                              <a:rect l="0" t="0" r="r" b="b"/>
                              <a:pathLst>
                                <a:path w="9002" h="12789">
                                  <a:moveTo>
                                    <a:pt x="9001" y="0"/>
                                  </a:moveTo>
                                  <a:lnTo>
                                    <a:pt x="0" y="0"/>
                                  </a:lnTo>
                                  <a:lnTo>
                                    <a:pt x="0" y="12789"/>
                                  </a:lnTo>
                                  <a:lnTo>
                                    <a:pt x="9001" y="12789"/>
                                  </a:lnTo>
                                  <a:lnTo>
                                    <a:pt x="9001" y="0"/>
                                  </a:lnTo>
                                  <a:close/>
                                </a:path>
                              </a:pathLst>
                            </a:custGeom>
                            <a:solidFill>
                              <a:srgbClr val="5712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5514605" name="Freeform 29"/>
                          <wps:cNvSpPr>
                            <a:spLocks/>
                          </wps:cNvSpPr>
                          <wps:spPr bwMode="auto">
                            <a:xfrm>
                              <a:off x="2979" y="6310"/>
                              <a:ext cx="5735" cy="274"/>
                            </a:xfrm>
                            <a:custGeom>
                              <a:avLst/>
                              <a:gdLst>
                                <a:gd name="T0" fmla="*/ 5734 w 5735"/>
                                <a:gd name="T1" fmla="*/ 273 h 274"/>
                                <a:gd name="T2" fmla="*/ 5734 w 5735"/>
                                <a:gd name="T3" fmla="*/ 0 h 274"/>
                                <a:gd name="T4" fmla="*/ 0 w 5735"/>
                                <a:gd name="T5" fmla="*/ 0 h 274"/>
                                <a:gd name="T6" fmla="*/ 0 w 5735"/>
                                <a:gd name="T7" fmla="*/ 273 h 274"/>
                              </a:gdLst>
                              <a:ahLst/>
                              <a:cxnLst>
                                <a:cxn ang="0">
                                  <a:pos x="T0" y="T1"/>
                                </a:cxn>
                                <a:cxn ang="0">
                                  <a:pos x="T2" y="T3"/>
                                </a:cxn>
                                <a:cxn ang="0">
                                  <a:pos x="T4" y="T5"/>
                                </a:cxn>
                                <a:cxn ang="0">
                                  <a:pos x="T6" y="T7"/>
                                </a:cxn>
                              </a:cxnLst>
                              <a:rect l="0" t="0" r="r" b="b"/>
                              <a:pathLst>
                                <a:path w="5735" h="274">
                                  <a:moveTo>
                                    <a:pt x="5734" y="273"/>
                                  </a:moveTo>
                                  <a:lnTo>
                                    <a:pt x="5734" y="0"/>
                                  </a:lnTo>
                                  <a:lnTo>
                                    <a:pt x="0" y="0"/>
                                  </a:lnTo>
                                  <a:lnTo>
                                    <a:pt x="0" y="273"/>
                                  </a:lnTo>
                                </a:path>
                              </a:pathLst>
                            </a:custGeom>
                            <a:noFill/>
                            <a:ln w="107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2580306" name="Freeform 30"/>
                          <wps:cNvSpPr>
                            <a:spLocks/>
                          </wps:cNvSpPr>
                          <wps:spPr bwMode="auto">
                            <a:xfrm>
                              <a:off x="5806" y="5952"/>
                              <a:ext cx="1" cy="350"/>
                            </a:xfrm>
                            <a:custGeom>
                              <a:avLst/>
                              <a:gdLst>
                                <a:gd name="T0" fmla="*/ 0 w 1"/>
                                <a:gd name="T1" fmla="*/ 0 h 350"/>
                                <a:gd name="T2" fmla="*/ 0 w 1"/>
                                <a:gd name="T3" fmla="*/ 349 h 350"/>
                              </a:gdLst>
                              <a:ahLst/>
                              <a:cxnLst>
                                <a:cxn ang="0">
                                  <a:pos x="T0" y="T1"/>
                                </a:cxn>
                                <a:cxn ang="0">
                                  <a:pos x="T2" y="T3"/>
                                </a:cxn>
                              </a:cxnLst>
                              <a:rect l="0" t="0" r="r" b="b"/>
                              <a:pathLst>
                                <a:path w="1" h="350">
                                  <a:moveTo>
                                    <a:pt x="0" y="0"/>
                                  </a:moveTo>
                                  <a:lnTo>
                                    <a:pt x="0" y="349"/>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5019" name="Freeform 31"/>
                          <wps:cNvSpPr>
                            <a:spLocks/>
                          </wps:cNvSpPr>
                          <wps:spPr bwMode="auto">
                            <a:xfrm>
                              <a:off x="5787" y="1560"/>
                              <a:ext cx="1" cy="362"/>
                            </a:xfrm>
                            <a:custGeom>
                              <a:avLst/>
                              <a:gdLst>
                                <a:gd name="T0" fmla="*/ 0 w 1"/>
                                <a:gd name="T1" fmla="*/ 0 h 362"/>
                                <a:gd name="T2" fmla="*/ 0 w 1"/>
                                <a:gd name="T3" fmla="*/ 361 h 362"/>
                              </a:gdLst>
                              <a:ahLst/>
                              <a:cxnLst>
                                <a:cxn ang="0">
                                  <a:pos x="T0" y="T1"/>
                                </a:cxn>
                                <a:cxn ang="0">
                                  <a:pos x="T2" y="T3"/>
                                </a:cxn>
                              </a:cxnLst>
                              <a:rect l="0" t="0" r="r" b="b"/>
                              <a:pathLst>
                                <a:path w="1" h="362">
                                  <a:moveTo>
                                    <a:pt x="0" y="0"/>
                                  </a:moveTo>
                                  <a:lnTo>
                                    <a:pt x="0" y="361"/>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57339" name="Freeform 32"/>
                          <wps:cNvSpPr>
                            <a:spLocks/>
                          </wps:cNvSpPr>
                          <wps:spPr bwMode="auto">
                            <a:xfrm>
                              <a:off x="5787" y="3720"/>
                              <a:ext cx="1" cy="362"/>
                            </a:xfrm>
                            <a:custGeom>
                              <a:avLst/>
                              <a:gdLst>
                                <a:gd name="T0" fmla="*/ 0 w 1"/>
                                <a:gd name="T1" fmla="*/ 0 h 362"/>
                                <a:gd name="T2" fmla="*/ 0 w 1"/>
                                <a:gd name="T3" fmla="*/ 361 h 362"/>
                              </a:gdLst>
                              <a:ahLst/>
                              <a:cxnLst>
                                <a:cxn ang="0">
                                  <a:pos x="T0" y="T1"/>
                                </a:cxn>
                                <a:cxn ang="0">
                                  <a:pos x="T2" y="T3"/>
                                </a:cxn>
                              </a:cxnLst>
                              <a:rect l="0" t="0" r="r" b="b"/>
                              <a:pathLst>
                                <a:path w="1" h="362">
                                  <a:moveTo>
                                    <a:pt x="0" y="0"/>
                                  </a:moveTo>
                                  <a:lnTo>
                                    <a:pt x="0" y="361"/>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590915" name="Freeform 33"/>
                          <wps:cNvSpPr>
                            <a:spLocks/>
                          </wps:cNvSpPr>
                          <wps:spPr bwMode="auto">
                            <a:xfrm>
                              <a:off x="5787" y="10724"/>
                              <a:ext cx="1" cy="362"/>
                            </a:xfrm>
                            <a:custGeom>
                              <a:avLst/>
                              <a:gdLst>
                                <a:gd name="T0" fmla="*/ 0 w 1"/>
                                <a:gd name="T1" fmla="*/ 0 h 362"/>
                                <a:gd name="T2" fmla="*/ 0 w 1"/>
                                <a:gd name="T3" fmla="*/ 361 h 362"/>
                              </a:gdLst>
                              <a:ahLst/>
                              <a:cxnLst>
                                <a:cxn ang="0">
                                  <a:pos x="T0" y="T1"/>
                                </a:cxn>
                                <a:cxn ang="0">
                                  <a:pos x="T2" y="T3"/>
                                </a:cxn>
                              </a:cxnLst>
                              <a:rect l="0" t="0" r="r" b="b"/>
                              <a:pathLst>
                                <a:path w="1" h="362">
                                  <a:moveTo>
                                    <a:pt x="0" y="0"/>
                                  </a:moveTo>
                                  <a:lnTo>
                                    <a:pt x="0" y="361"/>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795206" name="Freeform 34"/>
                          <wps:cNvSpPr>
                            <a:spLocks/>
                          </wps:cNvSpPr>
                          <wps:spPr bwMode="auto">
                            <a:xfrm>
                              <a:off x="2979" y="8394"/>
                              <a:ext cx="5735" cy="274"/>
                            </a:xfrm>
                            <a:custGeom>
                              <a:avLst/>
                              <a:gdLst>
                                <a:gd name="T0" fmla="*/ 0 w 5735"/>
                                <a:gd name="T1" fmla="*/ 0 h 274"/>
                                <a:gd name="T2" fmla="*/ 0 w 5735"/>
                                <a:gd name="T3" fmla="*/ 273 h 274"/>
                                <a:gd name="T4" fmla="*/ 5734 w 5735"/>
                                <a:gd name="T5" fmla="*/ 273 h 274"/>
                                <a:gd name="T6" fmla="*/ 5734 w 5735"/>
                                <a:gd name="T7" fmla="*/ 0 h 274"/>
                              </a:gdLst>
                              <a:ahLst/>
                              <a:cxnLst>
                                <a:cxn ang="0">
                                  <a:pos x="T0" y="T1"/>
                                </a:cxn>
                                <a:cxn ang="0">
                                  <a:pos x="T2" y="T3"/>
                                </a:cxn>
                                <a:cxn ang="0">
                                  <a:pos x="T4" y="T5"/>
                                </a:cxn>
                                <a:cxn ang="0">
                                  <a:pos x="T6" y="T7"/>
                                </a:cxn>
                              </a:cxnLst>
                              <a:rect l="0" t="0" r="r" b="b"/>
                              <a:pathLst>
                                <a:path w="5735" h="274">
                                  <a:moveTo>
                                    <a:pt x="0" y="0"/>
                                  </a:moveTo>
                                  <a:lnTo>
                                    <a:pt x="0" y="273"/>
                                  </a:lnTo>
                                  <a:lnTo>
                                    <a:pt x="5734" y="273"/>
                                  </a:lnTo>
                                  <a:lnTo>
                                    <a:pt x="5734" y="0"/>
                                  </a:lnTo>
                                </a:path>
                              </a:pathLst>
                            </a:custGeom>
                            <a:noFill/>
                            <a:ln w="1079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0519480" name="Freeform 35"/>
                          <wps:cNvSpPr>
                            <a:spLocks/>
                          </wps:cNvSpPr>
                          <wps:spPr bwMode="auto">
                            <a:xfrm>
                              <a:off x="5787" y="8675"/>
                              <a:ext cx="1" cy="675"/>
                            </a:xfrm>
                            <a:custGeom>
                              <a:avLst/>
                              <a:gdLst>
                                <a:gd name="T0" fmla="*/ 0 w 1"/>
                                <a:gd name="T1" fmla="*/ 0 h 675"/>
                                <a:gd name="T2" fmla="*/ 0 w 1"/>
                                <a:gd name="T3" fmla="*/ 674 h 675"/>
                              </a:gdLst>
                              <a:ahLst/>
                              <a:cxnLst>
                                <a:cxn ang="0">
                                  <a:pos x="T0" y="T1"/>
                                </a:cxn>
                                <a:cxn ang="0">
                                  <a:pos x="T2" y="T3"/>
                                </a:cxn>
                              </a:cxnLst>
                              <a:rect l="0" t="0" r="r" b="b"/>
                              <a:pathLst>
                                <a:path w="1" h="675">
                                  <a:moveTo>
                                    <a:pt x="0" y="0"/>
                                  </a:moveTo>
                                  <a:lnTo>
                                    <a:pt x="0" y="674"/>
                                  </a:lnTo>
                                </a:path>
                              </a:pathLst>
                            </a:custGeom>
                            <a:noFill/>
                            <a:ln w="1079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4104B7" id="Group 27" o:spid="_x0000_s1026" style="position:absolute;margin-left:67.4pt;margin-top:134.9pt;width:450.1pt;height:639.45pt;z-index:-251658234;mso-position-horizontal-relative:page;mso-position-vertical-relative:page" coordorigin="1197,-232" coordsize="9002,12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" o:allowincell="f">
                  <v:shape id="Freeform 28" o:spid="_x0000_s1027" style="position:absolute;left:1197;top:-232;width:9002;height:12789;visibility:visible;mso-wrap-style:square;v-text-anchor:top" coordsize="9002,12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" path="m9001,l,,,12789r9001,l9001,xe" fillcolor="#571252" stroked="f">
                    <v:path arrowok="t" o:connecttype="custom" o:connectlocs="9001,0;0,0;0,12789;9001,12789;9001,0" o:connectangles="0,0,0,0,0"/>
                  </v:shape>
                  <v:shape id="Freeform 29" o:spid="_x0000_s1028" style="position:absolute;left:2979;top:6310;width:5735;height:274;visibility:visible;mso-wrap-style:square;v-text-anchor:top" coordsize="57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" path="m5734,273l5734,,,,,273e" filled="f" strokecolor="white" strokeweight=".29983mm">
                    <v:path arrowok="t" o:connecttype="custom" o:connectlocs="5734,273;5734,0;0,0;0,273" o:connectangles="0,0,0,0"/>
                  </v:shape>
                  <v:shape id="Freeform 30" o:spid="_x0000_s1029" style="position:absolute;left:5806;top:5952;width:1;height:350;visibility:visible;mso-wrap-style:square;v-text-anchor:top" coordsize="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" path="m,l,349e" filled="f" strokecolor="white" strokeweight=".85pt">
                    <v:path arrowok="t" o:connecttype="custom" o:connectlocs="0,0;0,349" o:connectangles="0,0"/>
                  </v:shape>
                  <v:shape id="Freeform 31" o:spid="_x0000_s1030" style="position:absolute;left:5787;top:1560;width:1;height:362;visibility:visible;mso-wrap-style:square;v-text-anchor:top" coordsize="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" path="m,l,361e" filled="f" strokecolor="white" strokeweight=".85pt">
                    <v:path arrowok="t" o:connecttype="custom" o:connectlocs="0,0;0,361" o:connectangles="0,0"/>
                  </v:shape>
                  <v:shape id="Freeform 32" o:spid="_x0000_s1031" style="position:absolute;left:5787;top:3720;width:1;height:362;visibility:visible;mso-wrap-style:square;v-text-anchor:top" coordsize="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" path="m,l,361e" filled="f" strokecolor="white" strokeweight=".85pt">
                    <v:path arrowok="t" o:connecttype="custom" o:connectlocs="0,0;0,361" o:connectangles="0,0"/>
                  </v:shape>
                  <v:shape id="Freeform 33" o:spid="_x0000_s1032" style="position:absolute;left:5787;top:10724;width:1;height:362;visibility:visible;mso-wrap-style:square;v-text-anchor:top" coordsize="1,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" path="m,l,361e" filled="f" strokecolor="white" strokeweight=".85pt">
                    <v:path arrowok="t" o:connecttype="custom" o:connectlocs="0,0;0,361" o:connectangles="0,0"/>
                  </v:shape>
                  <v:shape id="Freeform 34" o:spid="_x0000_s1033" style="position:absolute;left:2979;top:8394;width:5735;height:274;visibility:visible;mso-wrap-style:square;v-text-anchor:top" coordsize="573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" path="m,l,273r5734,l5734,e" filled="f" strokecolor="white" strokeweight=".29983mm">
                    <v:path arrowok="t" o:connecttype="custom" o:connectlocs="0,0;0,273;5734,273;5734,0" o:connectangles="0,0,0,0"/>
                  </v:shape>
                  <v:shape id="Freeform 35" o:spid="_x0000_s1034" style="position:absolute;left:5787;top:8675;width:1;height:675;visibility:visible;mso-wrap-style:square;v-text-anchor:top" coordsize="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" path="m,l,674e" filled="f" strokecolor="white" strokeweight=".85pt">
                    <v:path arrowok="t" o:connecttype="custom" o:connectlocs="0,0;0,674" o:connectangles="0,0"/>
                  </v:shape>
                  <w10:wrap anchorx="page" anchory="page"/>
                </v:group>
              </w:pict>
            </mc:Fallback>
          </mc:AlternateContent>
        </w:r>
      </w:ins>
      <w:r w:rsidR="00BF6A52">
        <w:rPr>
          <w:rFonts w:ascii="DIN 2014" w:hAnsi="DIN 2014"/>
          <w:noProof/>
        </w:rPr>
        <mc:AlternateContent>
          <mc:Choice Requires="wps">
            <w:drawing>
              <wp:anchor distT="0" distB="0" distL="114300" distR="114300" simplePos="0" relativeHeight="251658247" behindDoc="0" locked="0" layoutInCell="1" allowOverlap="1" wp14:anchorId="7E7F514D" wp14:editId="3F17AF1A">
                <wp:simplePos x="0" y="0"/>
                <wp:positionH relativeFrom="column">
                  <wp:posOffset>1802130</wp:posOffset>
                </wp:positionH>
                <wp:positionV relativeFrom="page">
                  <wp:posOffset>1770239</wp:posOffset>
                </wp:positionV>
                <wp:extent cx="2128520" cy="1200150"/>
                <wp:effectExtent l="0" t="0" r="0" b="0"/>
                <wp:wrapNone/>
                <wp:docPr id="1078880599" name="Text Box 7"/>
                <wp:cNvGraphicFramePr/>
                <a:graphic xmlns:a="http://schemas.openxmlformats.org/drawingml/2006/main">
                  <a:graphicData uri="http://schemas.microsoft.com/office/word/2010/wordprocessingShape">
                    <wps:wsp>
                      <wps:cNvSpPr txBox="1"/>
                      <wps:spPr>
                        <a:xfrm>
                          <a:off x="0" y="0"/>
                          <a:ext cx="2128520" cy="1200150"/>
                        </a:xfrm>
                        <a:prstGeom prst="rect">
                          <a:avLst/>
                        </a:prstGeom>
                        <a:noFill/>
                        <a:ln w="6350">
                          <a:noFill/>
                        </a:ln>
                      </wps:spPr>
                      <wps:txbx>
                        <w:txbxContent>
                          <w:p w14:paraId="56CEA8D7" w14:textId="5F3834DD" w:rsidR="00CA6C41" w:rsidRPr="00CA6C41" w:rsidRDefault="00CA6C41" w:rsidP="00960F20">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4</w:t>
                            </w:r>
                            <w:r w:rsidRPr="00CA6C41">
                              <w:rPr>
                                <w:rFonts w:ascii="DIN 2014 Bold" w:hAnsi="DIN 2014 Bold"/>
                                <w:b/>
                                <w:bCs/>
                                <w:color w:val="FFFFFF" w:themeColor="background1"/>
                                <w:sz w:val="72"/>
                                <w:szCs w:val="72"/>
                              </w:rPr>
                              <w:t>18</w:t>
                            </w:r>
                          </w:p>
                          <w:p w14:paraId="51303212" w14:textId="77777777" w:rsidR="00CA6C41" w:rsidRPr="00CA6C41" w:rsidRDefault="00CA6C41" w:rsidP="00960F20">
                            <w:pPr>
                              <w:spacing w:line="216" w:lineRule="auto"/>
                              <w:jc w:val="center"/>
                              <w:rPr>
                                <w:rFonts w:ascii="DIN 2014 Bold" w:hAnsi="DIN 2014 Bold"/>
                                <w:b/>
                                <w:bCs/>
                                <w:color w:val="FFFFFF" w:themeColor="background1"/>
                                <w:sz w:val="32"/>
                                <w:szCs w:val="32"/>
                              </w:rPr>
                            </w:pPr>
                            <w:r w:rsidRPr="00CA6C41">
                              <w:rPr>
                                <w:rFonts w:ascii="DIN 2014 Bold" w:hAnsi="DIN 2014 Bold"/>
                                <w:b/>
                                <w:bCs/>
                                <w:color w:val="FFFFFF" w:themeColor="background1"/>
                                <w:sz w:val="32"/>
                                <w:szCs w:val="32"/>
                              </w:rPr>
                              <w:t>MASTERS OF WINE</w:t>
                            </w:r>
                          </w:p>
                          <w:p w14:paraId="40FDC0F1" w14:textId="77777777" w:rsidR="00CA6C41" w:rsidRPr="00CA6C41" w:rsidRDefault="00CA6C41" w:rsidP="00960F20">
                            <w:pPr>
                              <w:spacing w:line="216" w:lineRule="auto"/>
                              <w:jc w:val="center"/>
                              <w:rPr>
                                <w:rFonts w:ascii="DIN 2014" w:hAnsi="DIN 2014"/>
                                <w:color w:val="E0690F"/>
                              </w:rPr>
                            </w:pPr>
                            <w:r w:rsidRPr="00CA6C41">
                              <w:rPr>
                                <w:rFonts w:ascii="DIN 2014" w:hAnsi="DIN 2014"/>
                                <w:color w:val="E0690F"/>
                              </w:rPr>
                              <w:t>Male 267 | Female 151</w:t>
                            </w:r>
                          </w:p>
                          <w:p w14:paraId="4C5CEC21" w14:textId="77777777" w:rsidR="00CA6C41" w:rsidRDefault="00CA6C41" w:rsidP="00960F20">
                            <w:pPr>
                              <w:spacing w:line="216"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7F514D" id="_x0000_s1034" type="#_x0000_t202" style="position:absolute;margin-left:141.9pt;margin-top:139.4pt;width:167.6pt;height:94.5pt;z-index:251658247;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" filled="f" stroked="f" strokeweight=".5pt">
                <v:textbox>
                  <w:txbxContent>
                    <w:p w14:paraId="56CEA8D7" w14:textId="5F3834DD" w:rsidR="00CA6C41" w:rsidRPr="00CA6C41" w:rsidRDefault="00CA6C41" w:rsidP="00960F20">
                      <w:pPr>
                        <w:spacing w:line="216" w:lineRule="auto"/>
                        <w:jc w:val="center"/>
                        <w:rPr>
                          <w:rFonts w:ascii="DIN 2014 Bold" w:hAnsi="DIN 2014 Bold"/>
                          <w:b/>
                          <w:bCs/>
                          <w:color w:val="FFFFFF" w:themeColor="background1"/>
                          <w:sz w:val="72"/>
                          <w:szCs w:val="72"/>
                        </w:rPr>
                      </w:pPr>
                      <w:r>
                        <w:rPr>
                          <w:rFonts w:ascii="DIN 2014 Bold" w:hAnsi="DIN 2014 Bold"/>
                          <w:b/>
                          <w:bCs/>
                          <w:color w:val="FFFFFF" w:themeColor="background1"/>
                          <w:sz w:val="72"/>
                          <w:szCs w:val="72"/>
                        </w:rPr>
                        <w:t>4</w:t>
                      </w:r>
                      <w:r w:rsidRPr="00CA6C41">
                        <w:rPr>
                          <w:rFonts w:ascii="DIN 2014 Bold" w:hAnsi="DIN 2014 Bold"/>
                          <w:b/>
                          <w:bCs/>
                          <w:color w:val="FFFFFF" w:themeColor="background1"/>
                          <w:sz w:val="72"/>
                          <w:szCs w:val="72"/>
                        </w:rPr>
                        <w:t>18</w:t>
                      </w:r>
                    </w:p>
                    <w:p w14:paraId="51303212" w14:textId="77777777" w:rsidR="00CA6C41" w:rsidRPr="00CA6C41" w:rsidRDefault="00CA6C41" w:rsidP="00960F20">
                      <w:pPr>
                        <w:spacing w:line="216" w:lineRule="auto"/>
                        <w:jc w:val="center"/>
                        <w:rPr>
                          <w:rFonts w:ascii="DIN 2014 Bold" w:hAnsi="DIN 2014 Bold"/>
                          <w:b/>
                          <w:bCs/>
                          <w:color w:val="FFFFFF" w:themeColor="background1"/>
                          <w:sz w:val="32"/>
                          <w:szCs w:val="32"/>
                        </w:rPr>
                      </w:pPr>
                      <w:r w:rsidRPr="00CA6C41">
                        <w:rPr>
                          <w:rFonts w:ascii="DIN 2014 Bold" w:hAnsi="DIN 2014 Bold"/>
                          <w:b/>
                          <w:bCs/>
                          <w:color w:val="FFFFFF" w:themeColor="background1"/>
                          <w:sz w:val="32"/>
                          <w:szCs w:val="32"/>
                        </w:rPr>
                        <w:t>MASTERS OF WINE</w:t>
                      </w:r>
                    </w:p>
                    <w:p w14:paraId="40FDC0F1" w14:textId="77777777" w:rsidR="00CA6C41" w:rsidRPr="00CA6C41" w:rsidRDefault="00CA6C41" w:rsidP="00960F20">
                      <w:pPr>
                        <w:spacing w:line="216" w:lineRule="auto"/>
                        <w:jc w:val="center"/>
                        <w:rPr>
                          <w:rFonts w:ascii="DIN 2014" w:hAnsi="DIN 2014"/>
                          <w:color w:val="E0690F"/>
                        </w:rPr>
                      </w:pPr>
                      <w:r w:rsidRPr="00CA6C41">
                        <w:rPr>
                          <w:rFonts w:ascii="DIN 2014" w:hAnsi="DIN 2014"/>
                          <w:color w:val="E0690F"/>
                        </w:rPr>
                        <w:t>Male 267 | Female 151</w:t>
                      </w:r>
                    </w:p>
                    <w:p w14:paraId="4C5CEC21" w14:textId="77777777" w:rsidR="00CA6C41" w:rsidRDefault="00CA6C41" w:rsidP="00960F20">
                      <w:pPr>
                        <w:spacing w:line="216" w:lineRule="auto"/>
                      </w:pPr>
                    </w:p>
                  </w:txbxContent>
                </v:textbox>
                <w10:wrap anchory="page"/>
              </v:shape>
            </w:pict>
          </mc:Fallback>
        </mc:AlternateContent>
      </w:r>
      <w:r w:rsidR="00E6042D" w:rsidRPr="00CA6C41">
        <w:rPr>
          <w:rFonts w:ascii="DIN 2014 Bold" w:hAnsi="DIN 2014 Bold"/>
          <w:b/>
          <w:bCs/>
          <w:noProof/>
          <w:color w:val="FFFFFF" w:themeColor="background1"/>
          <w:sz w:val="72"/>
          <w:szCs w:val="72"/>
        </w:rPr>
        <mc:AlternateContent>
          <mc:Choice Requires="wps">
            <w:drawing>
              <wp:anchor distT="0" distB="0" distL="114300" distR="114300" simplePos="0" relativeHeight="251658244" behindDoc="1" locked="0" layoutInCell="0" allowOverlap="1" wp14:anchorId="195BA6C6" wp14:editId="266D4400">
                <wp:simplePos x="0" y="0"/>
                <wp:positionH relativeFrom="page">
                  <wp:posOffset>-79375</wp:posOffset>
                </wp:positionH>
                <wp:positionV relativeFrom="page">
                  <wp:posOffset>-635</wp:posOffset>
                </wp:positionV>
                <wp:extent cx="7726680" cy="10692130"/>
                <wp:effectExtent l="0" t="0" r="0" b="1270"/>
                <wp:wrapNone/>
                <wp:docPr id="435353207"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26680" cy="10692130"/>
                        </a:xfrm>
                        <a:custGeom>
                          <a:avLst/>
                          <a:gdLst>
                            <a:gd name="T0" fmla="*/ 11905 w 11906"/>
                            <a:gd name="T1" fmla="*/ 0 h 16838"/>
                            <a:gd name="T2" fmla="*/ 0 w 11906"/>
                            <a:gd name="T3" fmla="*/ 0 h 16838"/>
                            <a:gd name="T4" fmla="*/ 0 w 11906"/>
                            <a:gd name="T5" fmla="*/ 16837 h 16838"/>
                            <a:gd name="T6" fmla="*/ 11905 w 11906"/>
                            <a:gd name="T7" fmla="*/ 16837 h 16838"/>
                            <a:gd name="T8" fmla="*/ 11905 w 11906"/>
                            <a:gd name="T9" fmla="*/ 0 h 16838"/>
                          </a:gdLst>
                          <a:ahLst/>
                          <a:cxnLst>
                            <a:cxn ang="0">
                              <a:pos x="T0" y="T1"/>
                            </a:cxn>
                            <a:cxn ang="0">
                              <a:pos x="T2" y="T3"/>
                            </a:cxn>
                            <a:cxn ang="0">
                              <a:pos x="T4" y="T5"/>
                            </a:cxn>
                            <a:cxn ang="0">
                              <a:pos x="T6" y="T7"/>
                            </a:cxn>
                            <a:cxn ang="0">
                              <a:pos x="T8" y="T9"/>
                            </a:cxn>
                          </a:cxnLst>
                          <a:rect l="0" t="0" r="r" b="b"/>
                          <a:pathLst>
                            <a:path w="11906" h="16838">
                              <a:moveTo>
                                <a:pt x="11905" y="0"/>
                              </a:moveTo>
                              <a:lnTo>
                                <a:pt x="0" y="0"/>
                              </a:lnTo>
                              <a:lnTo>
                                <a:pt x="0" y="16837"/>
                              </a:lnTo>
                              <a:lnTo>
                                <a:pt x="11905" y="16837"/>
                              </a:lnTo>
                              <a:lnTo>
                                <a:pt x="11905" y="0"/>
                              </a:lnTo>
                              <a:close/>
                            </a:path>
                          </a:pathLst>
                        </a:custGeom>
                        <a:solidFill>
                          <a:srgbClr val="551D5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6FA8D63" w14:textId="5A543290" w:rsidR="00BF6A52" w:rsidRDefault="00BF6A52" w:rsidP="00BF6A5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BA6C6" id="Freeform 36" o:spid="_x0000_s1035" style="position:absolute;margin-left:-6.25pt;margin-top:-.05pt;width:608.4pt;height:841.9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906,168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" o:allowincell="f" adj="-11796480,,5400" path="m11905,l,,,16837r11905,l11905,xe" fillcolor="#551d51" stroked="f">
                <v:stroke joinstyle="round"/>
                <v:formulas/>
                <v:path arrowok="t" o:connecttype="custom" o:connectlocs="7726031,0;0,0;0,10691495;7726031,10691495;7726031,0" o:connectangles="0,0,0,0,0" textboxrect="0,0,11906,16838"/>
                <v:textbox>
                  <w:txbxContent>
                    <w:p w14:paraId="16FA8D63" w14:textId="5A543290" w:rsidR="00BF6A52" w:rsidRDefault="00BF6A52" w:rsidP="00BF6A52">
                      <w:pPr>
                        <w:jc w:val="center"/>
                      </w:pPr>
                    </w:p>
                  </w:txbxContent>
                </v:textbox>
                <w10:wrap anchorx="page" anchory="page"/>
              </v:shape>
            </w:pict>
          </mc:Fallback>
        </mc:AlternateContent>
      </w:r>
      <w:r w:rsidR="00E6042D">
        <w:br w:type="page"/>
      </w:r>
    </w:p>
    <w:p w14:paraId="2616EE60" w14:textId="66009542" w:rsidR="00E6042D" w:rsidRDefault="004973FE" w:rsidP="004973FE">
      <w:pPr>
        <w:pStyle w:val="Heading1"/>
      </w:pPr>
      <w:r>
        <w:lastRenderedPageBreak/>
        <w:t>THE ROLE</w:t>
      </w:r>
    </w:p>
    <w:p w14:paraId="640F9354" w14:textId="2BEC6DB6" w:rsidR="00F464F8" w:rsidRDefault="00F464F8" w:rsidP="00F464F8">
      <w:pPr>
        <w:rPr>
          <w:rFonts w:ascii="DIN 2014" w:hAnsi="DIN 2014"/>
          <w:color w:val="E0690F"/>
        </w:rPr>
      </w:pPr>
    </w:p>
    <w:tbl>
      <w:tblPr>
        <w:tblStyle w:val="TableGrid"/>
        <w:tblW w:w="0" w:type="auto"/>
        <w:tblLook w:val="04A0" w:firstRow="1" w:lastRow="0" w:firstColumn="1" w:lastColumn="0" w:noHBand="0" w:noVBand="1"/>
      </w:tblPr>
      <w:tblGrid>
        <w:gridCol w:w="2118"/>
        <w:gridCol w:w="6884"/>
      </w:tblGrid>
      <w:tr w:rsidR="004973FE" w:rsidRPr="004973FE" w14:paraId="16358FC0" w14:textId="77777777" w:rsidTr="004973FE">
        <w:trPr>
          <w:trHeight w:val="402"/>
        </w:trPr>
        <w:tc>
          <w:tcPr>
            <w:tcW w:w="2118" w:type="dxa"/>
            <w:vAlign w:val="center"/>
          </w:tcPr>
          <w:p w14:paraId="5796EC41" w14:textId="509B1BC6" w:rsidR="004973FE" w:rsidRPr="004973FE" w:rsidRDefault="004973FE" w:rsidP="004973FE">
            <w:pPr>
              <w:rPr>
                <w:rFonts w:ascii="DIN 2014 Bold" w:hAnsi="DIN 2014 Bold"/>
                <w:b/>
                <w:bCs/>
              </w:rPr>
            </w:pPr>
            <w:r w:rsidRPr="004973FE">
              <w:rPr>
                <w:rFonts w:ascii="DIN 2014 Bold" w:hAnsi="DIN 2014 Bold"/>
                <w:b/>
                <w:bCs/>
              </w:rPr>
              <w:t>Post title:</w:t>
            </w:r>
          </w:p>
        </w:tc>
        <w:tc>
          <w:tcPr>
            <w:tcW w:w="6884" w:type="dxa"/>
            <w:vAlign w:val="center"/>
          </w:tcPr>
          <w:p w14:paraId="53F26C67" w14:textId="4249068F" w:rsidR="004973FE" w:rsidRPr="004973FE" w:rsidRDefault="004973FE" w:rsidP="004973FE">
            <w:pPr>
              <w:rPr>
                <w:rFonts w:ascii="DIN 2014" w:hAnsi="DIN 2014"/>
              </w:rPr>
            </w:pPr>
            <w:r w:rsidRPr="004973FE">
              <w:rPr>
                <w:rFonts w:ascii="DIN 2014" w:hAnsi="DIN 2014"/>
              </w:rPr>
              <w:t>Executive director</w:t>
            </w:r>
          </w:p>
        </w:tc>
      </w:tr>
      <w:tr w:rsidR="00743A6A" w:rsidRPr="004973FE" w14:paraId="39EADE14" w14:textId="77777777" w:rsidTr="00B266D9">
        <w:trPr>
          <w:trHeight w:val="418"/>
        </w:trPr>
        <w:tc>
          <w:tcPr>
            <w:tcW w:w="2118" w:type="dxa"/>
            <w:vAlign w:val="center"/>
          </w:tcPr>
          <w:p w14:paraId="75F80F6C" w14:textId="75124F8C" w:rsidR="00743A6A" w:rsidRPr="004973FE" w:rsidRDefault="00743A6A" w:rsidP="004973FE">
            <w:pPr>
              <w:rPr>
                <w:rFonts w:ascii="DIN 2014 Bold" w:hAnsi="DIN 2014 Bold"/>
                <w:b/>
                <w:bCs/>
              </w:rPr>
            </w:pPr>
            <w:r>
              <w:rPr>
                <w:rFonts w:ascii="DIN 2014 Bold" w:hAnsi="DIN 2014 Bold"/>
                <w:b/>
                <w:bCs/>
              </w:rPr>
              <w:t>Salary:</w:t>
            </w:r>
          </w:p>
        </w:tc>
        <w:tc>
          <w:tcPr>
            <w:tcW w:w="6884" w:type="dxa"/>
            <w:vAlign w:val="center"/>
          </w:tcPr>
          <w:p w14:paraId="48748A4F" w14:textId="42CB31EB" w:rsidR="00743A6A" w:rsidRPr="004973FE" w:rsidRDefault="00B266D9" w:rsidP="004973FE">
            <w:pPr>
              <w:rPr>
                <w:rFonts w:ascii="DIN 2014" w:hAnsi="DIN 2014"/>
                <w:spacing w:val="-6"/>
              </w:rPr>
            </w:pPr>
            <w:r w:rsidRPr="00B266D9">
              <w:rPr>
                <w:rFonts w:ascii="DIN 2014" w:hAnsi="DIN 2014"/>
                <w:spacing w:val="-6"/>
              </w:rPr>
              <w:t>£105,000 p.a. plus benefits</w:t>
            </w:r>
          </w:p>
        </w:tc>
      </w:tr>
      <w:tr w:rsidR="004973FE" w:rsidRPr="004973FE" w14:paraId="50764247" w14:textId="77777777" w:rsidTr="003F542D">
        <w:trPr>
          <w:trHeight w:val="706"/>
        </w:trPr>
        <w:tc>
          <w:tcPr>
            <w:tcW w:w="2118" w:type="dxa"/>
            <w:vAlign w:val="center"/>
          </w:tcPr>
          <w:p w14:paraId="1FD8748C" w14:textId="146C3F7A" w:rsidR="004973FE" w:rsidRPr="004973FE" w:rsidRDefault="004973FE" w:rsidP="004973FE">
            <w:pPr>
              <w:rPr>
                <w:rFonts w:ascii="DIN 2014 Bold" w:hAnsi="DIN 2014 Bold"/>
                <w:b/>
                <w:bCs/>
              </w:rPr>
            </w:pPr>
            <w:r w:rsidRPr="004973FE">
              <w:rPr>
                <w:rFonts w:ascii="DIN 2014 Bold" w:hAnsi="DIN 2014 Bold"/>
                <w:b/>
                <w:bCs/>
              </w:rPr>
              <w:t>Reports to:</w:t>
            </w:r>
          </w:p>
        </w:tc>
        <w:tc>
          <w:tcPr>
            <w:tcW w:w="6884" w:type="dxa"/>
            <w:vAlign w:val="center"/>
          </w:tcPr>
          <w:p w14:paraId="2781D0E1" w14:textId="16654872" w:rsidR="004973FE" w:rsidRDefault="004973FE" w:rsidP="004973FE">
            <w:pPr>
              <w:rPr>
                <w:rFonts w:ascii="DIN 2014" w:hAnsi="DIN 2014"/>
                <w:spacing w:val="-6"/>
              </w:rPr>
            </w:pPr>
            <w:r w:rsidRPr="004973FE">
              <w:rPr>
                <w:rFonts w:ascii="DIN 2014" w:hAnsi="DIN 2014"/>
                <w:spacing w:val="-6"/>
              </w:rPr>
              <w:t>Chair</w:t>
            </w:r>
            <w:r w:rsidRPr="004973FE">
              <w:rPr>
                <w:rFonts w:ascii="DIN 2014" w:hAnsi="DIN 2014"/>
                <w:spacing w:val="-11"/>
              </w:rPr>
              <w:t xml:space="preserve"> </w:t>
            </w:r>
            <w:r w:rsidRPr="004973FE">
              <w:rPr>
                <w:rFonts w:ascii="DIN 2014" w:hAnsi="DIN 2014"/>
                <w:spacing w:val="-6"/>
              </w:rPr>
              <w:t>and</w:t>
            </w:r>
            <w:r w:rsidRPr="004973FE">
              <w:rPr>
                <w:rFonts w:ascii="DIN 2014" w:hAnsi="DIN 2014"/>
                <w:spacing w:val="-11"/>
              </w:rPr>
              <w:t xml:space="preserve"> </w:t>
            </w:r>
            <w:r w:rsidRPr="004973FE">
              <w:rPr>
                <w:rFonts w:ascii="DIN 2014" w:hAnsi="DIN 2014"/>
                <w:spacing w:val="-6"/>
              </w:rPr>
              <w:t>honorary</w:t>
            </w:r>
            <w:r w:rsidRPr="004973FE">
              <w:rPr>
                <w:rFonts w:ascii="DIN 2014" w:hAnsi="DIN 2014"/>
                <w:spacing w:val="-11"/>
              </w:rPr>
              <w:t xml:space="preserve"> </w:t>
            </w:r>
            <w:r w:rsidRPr="004973FE">
              <w:rPr>
                <w:rFonts w:ascii="DIN 2014" w:hAnsi="DIN 2014"/>
                <w:spacing w:val="-6"/>
              </w:rPr>
              <w:t>officers</w:t>
            </w:r>
            <w:r w:rsidRPr="004973FE">
              <w:rPr>
                <w:rFonts w:ascii="DIN 2014" w:hAnsi="DIN 2014"/>
                <w:spacing w:val="-11"/>
              </w:rPr>
              <w:t xml:space="preserve"> </w:t>
            </w:r>
            <w:r w:rsidRPr="004973FE">
              <w:rPr>
                <w:rFonts w:ascii="DIN 2014" w:hAnsi="DIN 2014"/>
                <w:spacing w:val="-6"/>
              </w:rPr>
              <w:t>of</w:t>
            </w:r>
            <w:r w:rsidRPr="004973FE">
              <w:rPr>
                <w:rFonts w:ascii="DIN 2014" w:hAnsi="DIN 2014"/>
                <w:spacing w:val="-11"/>
              </w:rPr>
              <w:t xml:space="preserve"> </w:t>
            </w:r>
            <w:r w:rsidRPr="004973FE">
              <w:rPr>
                <w:rFonts w:ascii="DIN 2014" w:hAnsi="DIN 2014"/>
                <w:spacing w:val="-6"/>
              </w:rPr>
              <w:t>the</w:t>
            </w:r>
            <w:r w:rsidRPr="004973FE">
              <w:rPr>
                <w:rFonts w:ascii="DIN 2014" w:hAnsi="DIN 2014"/>
                <w:spacing w:val="-11"/>
              </w:rPr>
              <w:t xml:space="preserve"> </w:t>
            </w:r>
            <w:r w:rsidRPr="004973FE">
              <w:rPr>
                <w:rFonts w:ascii="DIN 2014" w:hAnsi="DIN 2014"/>
                <w:spacing w:val="-6"/>
              </w:rPr>
              <w:t>IMW’s</w:t>
            </w:r>
            <w:r w:rsidRPr="004973FE">
              <w:rPr>
                <w:rFonts w:ascii="DIN 2014" w:hAnsi="DIN 2014"/>
                <w:spacing w:val="-11"/>
              </w:rPr>
              <w:t xml:space="preserve"> </w:t>
            </w:r>
            <w:r w:rsidRPr="004973FE">
              <w:rPr>
                <w:rFonts w:ascii="DIN 2014" w:hAnsi="DIN 2014"/>
                <w:spacing w:val="-6"/>
              </w:rPr>
              <w:t>council</w:t>
            </w:r>
          </w:p>
          <w:p w14:paraId="4DFBD063" w14:textId="59C64CEC" w:rsidR="004973FE" w:rsidRPr="004973FE" w:rsidRDefault="004973FE" w:rsidP="004973FE">
            <w:pPr>
              <w:rPr>
                <w:rFonts w:ascii="DIN 2014" w:hAnsi="DIN 2014"/>
              </w:rPr>
            </w:pPr>
            <w:r w:rsidRPr="004973FE">
              <w:rPr>
                <w:rFonts w:ascii="DIN 2014" w:hAnsi="DIN 2014"/>
                <w:spacing w:val="-6"/>
              </w:rPr>
              <w:t xml:space="preserve">(elected </w:t>
            </w:r>
            <w:r w:rsidRPr="004973FE">
              <w:rPr>
                <w:rFonts w:ascii="DIN 2014" w:hAnsi="DIN 2014"/>
              </w:rPr>
              <w:t>board of directors)</w:t>
            </w:r>
          </w:p>
        </w:tc>
      </w:tr>
      <w:tr w:rsidR="004973FE" w:rsidRPr="004973FE" w14:paraId="75F5C150" w14:textId="77777777" w:rsidTr="004973FE">
        <w:trPr>
          <w:trHeight w:val="402"/>
        </w:trPr>
        <w:tc>
          <w:tcPr>
            <w:tcW w:w="2118" w:type="dxa"/>
            <w:vAlign w:val="center"/>
          </w:tcPr>
          <w:p w14:paraId="63D96F3D" w14:textId="23CF4B25" w:rsidR="004973FE" w:rsidRPr="004973FE" w:rsidRDefault="004973FE" w:rsidP="004973FE">
            <w:pPr>
              <w:rPr>
                <w:rFonts w:ascii="DIN 2014 Bold" w:hAnsi="DIN 2014 Bold"/>
                <w:b/>
                <w:bCs/>
              </w:rPr>
            </w:pPr>
            <w:r w:rsidRPr="004973FE">
              <w:rPr>
                <w:rFonts w:ascii="DIN 2014 Bold" w:hAnsi="DIN 2014 Bold"/>
                <w:b/>
                <w:bCs/>
              </w:rPr>
              <w:t>Location:</w:t>
            </w:r>
          </w:p>
        </w:tc>
        <w:tc>
          <w:tcPr>
            <w:tcW w:w="6884" w:type="dxa"/>
            <w:vAlign w:val="center"/>
          </w:tcPr>
          <w:p w14:paraId="278D6202" w14:textId="0C647A49" w:rsidR="004973FE" w:rsidRPr="004973FE" w:rsidRDefault="004973FE" w:rsidP="004973FE">
            <w:pPr>
              <w:rPr>
                <w:rFonts w:ascii="DIN 2014" w:hAnsi="DIN 2014"/>
              </w:rPr>
            </w:pPr>
            <w:r w:rsidRPr="004973FE">
              <w:rPr>
                <w:rFonts w:ascii="DIN 2014" w:hAnsi="DIN 2014"/>
                <w:w w:val="90"/>
              </w:rPr>
              <w:t>Riverlight</w:t>
            </w:r>
            <w:r w:rsidRPr="004973FE">
              <w:rPr>
                <w:rFonts w:ascii="DIN 2014" w:hAnsi="DIN 2014"/>
                <w:spacing w:val="21"/>
              </w:rPr>
              <w:t xml:space="preserve"> </w:t>
            </w:r>
            <w:r w:rsidRPr="004973FE">
              <w:rPr>
                <w:rFonts w:ascii="DIN 2014" w:hAnsi="DIN 2014"/>
                <w:w w:val="90"/>
              </w:rPr>
              <w:t>Quay,</w:t>
            </w:r>
            <w:r w:rsidRPr="004973FE">
              <w:rPr>
                <w:rFonts w:ascii="DIN 2014" w:hAnsi="DIN 2014"/>
                <w:spacing w:val="21"/>
              </w:rPr>
              <w:t xml:space="preserve"> </w:t>
            </w:r>
            <w:r w:rsidRPr="004973FE">
              <w:rPr>
                <w:rFonts w:ascii="DIN 2014" w:hAnsi="DIN 2014"/>
                <w:w w:val="90"/>
              </w:rPr>
              <w:t>London,</w:t>
            </w:r>
            <w:r w:rsidRPr="004973FE">
              <w:rPr>
                <w:rFonts w:ascii="DIN 2014" w:hAnsi="DIN 2014"/>
                <w:spacing w:val="22"/>
              </w:rPr>
              <w:t xml:space="preserve"> </w:t>
            </w:r>
            <w:r w:rsidRPr="004973FE">
              <w:rPr>
                <w:rFonts w:ascii="DIN 2014" w:hAnsi="DIN 2014"/>
                <w:spacing w:val="-4"/>
                <w:w w:val="90"/>
              </w:rPr>
              <w:t>SW11</w:t>
            </w:r>
          </w:p>
        </w:tc>
      </w:tr>
      <w:tr w:rsidR="004973FE" w:rsidRPr="004973FE" w14:paraId="46E96889" w14:textId="77777777" w:rsidTr="004973FE">
        <w:trPr>
          <w:trHeight w:val="402"/>
        </w:trPr>
        <w:tc>
          <w:tcPr>
            <w:tcW w:w="2118" w:type="dxa"/>
            <w:vAlign w:val="center"/>
          </w:tcPr>
          <w:p w14:paraId="70060B0D" w14:textId="7D74D210" w:rsidR="004973FE" w:rsidRPr="004973FE" w:rsidRDefault="004973FE" w:rsidP="004973FE">
            <w:pPr>
              <w:rPr>
                <w:rFonts w:ascii="DIN 2014 Bold" w:hAnsi="DIN 2014 Bold"/>
                <w:b/>
                <w:bCs/>
              </w:rPr>
            </w:pPr>
            <w:r w:rsidRPr="004973FE">
              <w:rPr>
                <w:rFonts w:ascii="DIN 2014 Bold" w:hAnsi="DIN 2014 Bold"/>
                <w:b/>
                <w:bCs/>
                <w:spacing w:val="-2"/>
              </w:rPr>
              <w:t>Direct</w:t>
            </w:r>
            <w:r w:rsidRPr="004973FE">
              <w:rPr>
                <w:rFonts w:ascii="DIN 2014 Bold" w:hAnsi="DIN 2014 Bold"/>
                <w:b/>
                <w:bCs/>
                <w:spacing w:val="-13"/>
              </w:rPr>
              <w:t xml:space="preserve"> </w:t>
            </w:r>
            <w:r w:rsidRPr="004973FE">
              <w:rPr>
                <w:rFonts w:ascii="DIN 2014 Bold" w:hAnsi="DIN 2014 Bold"/>
                <w:b/>
                <w:bCs/>
                <w:spacing w:val="-2"/>
              </w:rPr>
              <w:t>reports:</w:t>
            </w:r>
          </w:p>
        </w:tc>
        <w:tc>
          <w:tcPr>
            <w:tcW w:w="6884" w:type="dxa"/>
            <w:vAlign w:val="center"/>
          </w:tcPr>
          <w:p w14:paraId="32E2EEA1" w14:textId="248B0309" w:rsidR="004973FE" w:rsidRPr="004973FE" w:rsidRDefault="004973FE" w:rsidP="004973FE">
            <w:pPr>
              <w:rPr>
                <w:rFonts w:ascii="DIN 2014" w:hAnsi="DIN 2014"/>
              </w:rPr>
            </w:pPr>
            <w:r w:rsidRPr="004973FE">
              <w:rPr>
                <w:rFonts w:ascii="DIN 2014" w:hAnsi="DIN 2014"/>
                <w:spacing w:val="-8"/>
              </w:rPr>
              <w:t>Institute</w:t>
            </w:r>
            <w:r w:rsidRPr="004973FE">
              <w:rPr>
                <w:rFonts w:ascii="DIN 2014" w:hAnsi="DIN 2014"/>
                <w:spacing w:val="-9"/>
              </w:rPr>
              <w:t xml:space="preserve"> </w:t>
            </w:r>
            <w:r w:rsidRPr="004973FE">
              <w:rPr>
                <w:rFonts w:ascii="DIN 2014" w:hAnsi="DIN 2014"/>
                <w:spacing w:val="-8"/>
              </w:rPr>
              <w:t>of</w:t>
            </w:r>
            <w:r w:rsidRPr="004973FE">
              <w:rPr>
                <w:rFonts w:ascii="DIN 2014" w:hAnsi="DIN 2014"/>
                <w:spacing w:val="-9"/>
              </w:rPr>
              <w:t xml:space="preserve"> </w:t>
            </w:r>
            <w:r w:rsidRPr="004973FE">
              <w:rPr>
                <w:rFonts w:ascii="DIN 2014" w:hAnsi="DIN 2014"/>
                <w:spacing w:val="-8"/>
              </w:rPr>
              <w:t>Masters</w:t>
            </w:r>
            <w:r w:rsidRPr="004973FE">
              <w:rPr>
                <w:rFonts w:ascii="DIN 2014" w:hAnsi="DIN 2014"/>
                <w:spacing w:val="-9"/>
              </w:rPr>
              <w:t xml:space="preserve"> </w:t>
            </w:r>
            <w:r w:rsidRPr="004973FE">
              <w:rPr>
                <w:rFonts w:ascii="DIN 2014" w:hAnsi="DIN 2014"/>
                <w:spacing w:val="-8"/>
              </w:rPr>
              <w:t>of</w:t>
            </w:r>
            <w:r w:rsidRPr="004973FE">
              <w:rPr>
                <w:rFonts w:ascii="DIN 2014" w:hAnsi="DIN 2014"/>
                <w:spacing w:val="-9"/>
              </w:rPr>
              <w:t xml:space="preserve"> </w:t>
            </w:r>
            <w:r w:rsidRPr="004973FE">
              <w:rPr>
                <w:rFonts w:ascii="DIN 2014" w:hAnsi="DIN 2014"/>
                <w:spacing w:val="-8"/>
              </w:rPr>
              <w:t>Wine</w:t>
            </w:r>
            <w:r w:rsidRPr="004973FE">
              <w:rPr>
                <w:rFonts w:ascii="DIN 2014" w:hAnsi="DIN 2014"/>
                <w:spacing w:val="-9"/>
              </w:rPr>
              <w:t xml:space="preserve"> </w:t>
            </w:r>
            <w:r w:rsidRPr="004973FE">
              <w:rPr>
                <w:rFonts w:ascii="DIN 2014" w:hAnsi="DIN 2014"/>
                <w:spacing w:val="-8"/>
              </w:rPr>
              <w:t>executive team</w:t>
            </w:r>
          </w:p>
        </w:tc>
      </w:tr>
    </w:tbl>
    <w:p w14:paraId="7BDE147F" w14:textId="500AE85C" w:rsidR="00F464F8" w:rsidRDefault="00F464F8" w:rsidP="00F464F8"/>
    <w:p w14:paraId="57D80551" w14:textId="76D00689" w:rsidR="00F464F8" w:rsidRDefault="00D31C16" w:rsidP="00D31C16">
      <w:pPr>
        <w:pStyle w:val="Heading1"/>
      </w:pPr>
      <w:r>
        <w:t>OVERALL OBJECTIVE OF THE POST</w:t>
      </w:r>
    </w:p>
    <w:p w14:paraId="3F95CBA0" w14:textId="45D806C5" w:rsidR="00D31C16" w:rsidRDefault="00D31C16" w:rsidP="00D31C16"/>
    <w:p w14:paraId="472D97E8" w14:textId="22B92BDD" w:rsidR="00D31C16" w:rsidRPr="00D31C16" w:rsidRDefault="00D31C16" w:rsidP="00D31C16">
      <w:pPr>
        <w:spacing w:line="276" w:lineRule="auto"/>
        <w:jc w:val="both"/>
        <w:rPr>
          <w:rFonts w:ascii="DIN 2014" w:hAnsi="DIN 2014"/>
        </w:rPr>
      </w:pPr>
      <w:r w:rsidRPr="00D31C16">
        <w:rPr>
          <w:rFonts w:ascii="DIN 2014" w:hAnsi="DIN 2014"/>
        </w:rPr>
        <w:t>The executive director is responsible for all the operations of the IMW and supports council and its committees in their development of its longer-term strategy and governing policies, ensuring that all the IMW’s external stakeholders understand and support the IMW’s purpose and direction, and continue to see the IMW as the authority and lead convener on the key issues in the global wine trade.</w:t>
      </w:r>
    </w:p>
    <w:p w14:paraId="3B29870F" w14:textId="73B04AB5" w:rsidR="00D31C16" w:rsidRPr="00D31C16" w:rsidRDefault="00D31C16" w:rsidP="00D31C16">
      <w:pPr>
        <w:spacing w:line="276" w:lineRule="auto"/>
        <w:jc w:val="both"/>
        <w:rPr>
          <w:rFonts w:ascii="DIN 2014" w:hAnsi="DIN 2014"/>
        </w:rPr>
      </w:pPr>
    </w:p>
    <w:p w14:paraId="432F13E1" w14:textId="0B8D0329" w:rsidR="00D31C16" w:rsidRPr="00D31C16" w:rsidRDefault="00D31C16" w:rsidP="00D31C16">
      <w:pPr>
        <w:spacing w:line="276" w:lineRule="auto"/>
        <w:jc w:val="both"/>
        <w:rPr>
          <w:rFonts w:ascii="DIN 2014" w:hAnsi="DIN 2014"/>
        </w:rPr>
      </w:pPr>
      <w:r w:rsidRPr="00D31C16">
        <w:rPr>
          <w:rFonts w:ascii="DIN 2014" w:hAnsi="DIN 2014"/>
        </w:rPr>
        <w:t>The job may include a significant amount of international travel. There are exciting trips planned to significant wine producing areas globally in the coming year, as well as the annual education seminars in Australia, USA and Europe.</w:t>
      </w:r>
    </w:p>
    <w:p w14:paraId="001A78E2" w14:textId="51519870" w:rsidR="00D31C16" w:rsidRPr="00D31C16" w:rsidRDefault="00D31C16" w:rsidP="00D31C16">
      <w:pPr>
        <w:spacing w:line="276" w:lineRule="auto"/>
        <w:jc w:val="both"/>
        <w:rPr>
          <w:rFonts w:ascii="DIN 2014" w:hAnsi="DIN 2014"/>
        </w:rPr>
      </w:pPr>
    </w:p>
    <w:p w14:paraId="129C16EC" w14:textId="6828B8E8" w:rsidR="00D31C16" w:rsidRPr="00D31C16" w:rsidRDefault="00D31C16" w:rsidP="00D31C16">
      <w:pPr>
        <w:spacing w:line="276" w:lineRule="auto"/>
        <w:jc w:val="both"/>
        <w:rPr>
          <w:rFonts w:ascii="DIN 2014" w:hAnsi="DIN 2014"/>
        </w:rPr>
      </w:pPr>
      <w:r w:rsidRPr="00D31C16">
        <w:rPr>
          <w:rFonts w:ascii="DIN 2014" w:hAnsi="DIN 2014"/>
        </w:rPr>
        <w:t>The executive director leads the organisation, managing, developing and motivating a team based largely in London but also internationally. The culture of the IMW is one of collaboration between the multiple professionals it employs and the departments they work in to deliver the IMW’s services.</w:t>
      </w:r>
    </w:p>
    <w:p w14:paraId="092824A5" w14:textId="39D0A05D" w:rsidR="00D31C16" w:rsidRPr="00D31C16" w:rsidRDefault="00D31C16" w:rsidP="00D31C16">
      <w:pPr>
        <w:spacing w:line="276" w:lineRule="auto"/>
        <w:jc w:val="both"/>
        <w:rPr>
          <w:rFonts w:ascii="DIN 2014" w:hAnsi="DIN 2014"/>
        </w:rPr>
      </w:pPr>
    </w:p>
    <w:p w14:paraId="641285AB" w14:textId="3C2A8FA5" w:rsidR="00D31C16" w:rsidRPr="00D31C16" w:rsidRDefault="00D31C16" w:rsidP="00D31C16">
      <w:pPr>
        <w:spacing w:line="276" w:lineRule="auto"/>
        <w:jc w:val="both"/>
        <w:rPr>
          <w:rFonts w:ascii="DIN 2014" w:hAnsi="DIN 2014"/>
        </w:rPr>
      </w:pPr>
      <w:r w:rsidRPr="00D31C16">
        <w:rPr>
          <w:rFonts w:ascii="DIN 2014" w:hAnsi="DIN 2014"/>
        </w:rPr>
        <w:t>A strong emphasis on stakeholder management is key to the role, and the executive director will develop strong and positive relationships not only with the IMW’s employees but with members, examination candidates, supporters (a crucial task will be to focus on supporter retention and/or generation) and other key stakeholders.</w:t>
      </w:r>
    </w:p>
    <w:p w14:paraId="359ED834" w14:textId="77777777" w:rsidR="00D31C16" w:rsidRPr="00D31C16" w:rsidRDefault="00D31C16" w:rsidP="00D31C16">
      <w:pPr>
        <w:spacing w:line="276" w:lineRule="auto"/>
        <w:jc w:val="both"/>
        <w:rPr>
          <w:rFonts w:ascii="DIN 2014" w:hAnsi="DIN 2014"/>
        </w:rPr>
      </w:pPr>
    </w:p>
    <w:p w14:paraId="28C0C20E" w14:textId="563C7813" w:rsidR="00D31C16" w:rsidRDefault="00D31C16" w:rsidP="00D31C16">
      <w:pPr>
        <w:spacing w:line="276" w:lineRule="auto"/>
        <w:jc w:val="both"/>
        <w:rPr>
          <w:rFonts w:ascii="DIN 2014" w:hAnsi="DIN 2014"/>
        </w:rPr>
      </w:pPr>
      <w:r w:rsidRPr="00D31C16">
        <w:rPr>
          <w:rFonts w:ascii="DIN 2014" w:hAnsi="DIN 2014"/>
        </w:rPr>
        <w:t>A desire to continue growing the</w:t>
      </w:r>
      <w:r>
        <w:rPr>
          <w:rFonts w:ascii="DIN 2014" w:hAnsi="DIN 2014"/>
        </w:rPr>
        <w:t xml:space="preserve"> </w:t>
      </w:r>
      <w:r w:rsidRPr="00D31C16">
        <w:rPr>
          <w:rFonts w:ascii="DIN 2014" w:hAnsi="DIN 2014"/>
        </w:rPr>
        <w:t>IMW’s increased global profile, influence of the IMW worldwide and the MW qualification in different geographies</w:t>
      </w:r>
      <w:r>
        <w:rPr>
          <w:rFonts w:ascii="DIN 2014" w:hAnsi="DIN 2014"/>
        </w:rPr>
        <w:t xml:space="preserve"> </w:t>
      </w:r>
      <w:r w:rsidRPr="00D31C16">
        <w:rPr>
          <w:rFonts w:ascii="DIN 2014" w:hAnsi="DIN 2014"/>
        </w:rPr>
        <w:t>means that the executive director will need to actively drive the IMW’s global footprint to ensure it achieves greater recognition of the profession in the major and emerging economies of the world.</w:t>
      </w:r>
    </w:p>
    <w:p w14:paraId="03DEFF10" w14:textId="77777777" w:rsidR="003F542D" w:rsidRDefault="003F542D" w:rsidP="00D31C16">
      <w:pPr>
        <w:spacing w:line="276" w:lineRule="auto"/>
        <w:jc w:val="both"/>
        <w:rPr>
          <w:rFonts w:ascii="DIN 2014" w:hAnsi="DIN 2014"/>
        </w:rPr>
      </w:pPr>
    </w:p>
    <w:p w14:paraId="05E16A4E" w14:textId="1976F699" w:rsidR="00D31C16" w:rsidRPr="00D31C16" w:rsidRDefault="00D31C16" w:rsidP="00D31C16">
      <w:pPr>
        <w:spacing w:line="276" w:lineRule="auto"/>
        <w:jc w:val="both"/>
        <w:rPr>
          <w:rFonts w:ascii="DIN 2014" w:hAnsi="DIN 2014"/>
        </w:rPr>
      </w:pPr>
      <w:r w:rsidRPr="00D31C16">
        <w:rPr>
          <w:rFonts w:ascii="DIN 2014" w:hAnsi="DIN 2014"/>
        </w:rPr>
        <w:t>Within this, driving change and diversity while embracing digital transformation and ensuring sustainability, accountability and continued business growth are critical to the role.</w:t>
      </w:r>
    </w:p>
    <w:p w14:paraId="0AFEFB71" w14:textId="299D78C7" w:rsidR="00D31C16" w:rsidRDefault="00D31C16" w:rsidP="00D31C16">
      <w:pPr>
        <w:spacing w:line="276" w:lineRule="auto"/>
        <w:jc w:val="both"/>
      </w:pPr>
    </w:p>
    <w:p w14:paraId="02B20B5D" w14:textId="192F36B9" w:rsidR="00D31C16" w:rsidRDefault="003F542D" w:rsidP="00D31C16">
      <w:pPr>
        <w:spacing w:line="276" w:lineRule="auto"/>
        <w:jc w:val="both"/>
      </w:pPr>
      <w:r>
        <w:rPr>
          <w:noProof/>
        </w:rPr>
        <w:drawing>
          <wp:anchor distT="0" distB="0" distL="114300" distR="114300" simplePos="0" relativeHeight="251660308" behindDoc="1" locked="0" layoutInCell="1" allowOverlap="1" wp14:anchorId="4353152C" wp14:editId="67DCB775">
            <wp:simplePos x="0" y="0"/>
            <wp:positionH relativeFrom="page">
              <wp:align>left</wp:align>
            </wp:positionH>
            <wp:positionV relativeFrom="page">
              <wp:align>top</wp:align>
            </wp:positionV>
            <wp:extent cx="7614285" cy="2700020"/>
            <wp:effectExtent l="0" t="0" r="5715" b="5080"/>
            <wp:wrapNone/>
            <wp:docPr id="869780852" name="Picture 43" descr="A group of people in apron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780852" name="Picture 43" descr="A group of people in aprons&#10;&#10;AI-generated content may be incorrect."/>
                    <pic:cNvPicPr>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14285" cy="2700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41719E" w14:textId="77777777" w:rsidR="00D31C16" w:rsidRDefault="00D31C16" w:rsidP="00D31C16">
      <w:pPr>
        <w:spacing w:line="276" w:lineRule="auto"/>
        <w:jc w:val="both"/>
      </w:pPr>
    </w:p>
    <w:p w14:paraId="0AD4B019" w14:textId="77777777" w:rsidR="00D31C16" w:rsidRDefault="00D31C16" w:rsidP="00D31C16">
      <w:pPr>
        <w:spacing w:line="276" w:lineRule="auto"/>
        <w:jc w:val="both"/>
      </w:pPr>
    </w:p>
    <w:p w14:paraId="37FE793C" w14:textId="77777777" w:rsidR="00D31C16" w:rsidRDefault="00D31C16" w:rsidP="00D31C16">
      <w:pPr>
        <w:spacing w:line="276" w:lineRule="auto"/>
        <w:jc w:val="both"/>
      </w:pPr>
    </w:p>
    <w:p w14:paraId="4B34D100" w14:textId="77777777" w:rsidR="00D31C16" w:rsidRDefault="00D31C16" w:rsidP="00D31C16">
      <w:pPr>
        <w:spacing w:line="276" w:lineRule="auto"/>
        <w:jc w:val="both"/>
      </w:pPr>
    </w:p>
    <w:p w14:paraId="52E1001C" w14:textId="77777777" w:rsidR="00D31C16" w:rsidRDefault="00D31C16" w:rsidP="00D31C16">
      <w:pPr>
        <w:spacing w:line="276" w:lineRule="auto"/>
        <w:jc w:val="both"/>
      </w:pPr>
    </w:p>
    <w:p w14:paraId="29956AE8" w14:textId="77777777" w:rsidR="00D31C16" w:rsidRDefault="00D31C16" w:rsidP="00D31C16">
      <w:pPr>
        <w:spacing w:line="276" w:lineRule="auto"/>
        <w:jc w:val="both"/>
      </w:pPr>
    </w:p>
    <w:p w14:paraId="176FC1EE" w14:textId="77777777" w:rsidR="00D31C16" w:rsidRDefault="00D31C16" w:rsidP="00D31C16">
      <w:pPr>
        <w:spacing w:line="276" w:lineRule="auto"/>
        <w:jc w:val="both"/>
      </w:pPr>
    </w:p>
    <w:p w14:paraId="117B72F9" w14:textId="77777777" w:rsidR="00D31C16" w:rsidRDefault="00D31C16" w:rsidP="00D31C16">
      <w:pPr>
        <w:spacing w:line="276" w:lineRule="auto"/>
        <w:jc w:val="both"/>
      </w:pPr>
    </w:p>
    <w:p w14:paraId="47F67EA4" w14:textId="1FD23EAE" w:rsidR="00D31C16" w:rsidRDefault="00D31C16" w:rsidP="00D31C16">
      <w:pPr>
        <w:pStyle w:val="Heading1"/>
      </w:pPr>
      <w:r w:rsidRPr="00D31C16">
        <w:t>PERSON SPECIFICATION</w:t>
      </w:r>
    </w:p>
    <w:p w14:paraId="173002E7" w14:textId="77777777" w:rsidR="00DB1938" w:rsidRPr="00DB1938" w:rsidRDefault="00DB1938" w:rsidP="00DB1938"/>
    <w:p w14:paraId="56653EA8" w14:textId="77777777" w:rsidR="00D31C16" w:rsidRPr="00D31C16" w:rsidRDefault="00D31C16" w:rsidP="00D31C16">
      <w:pPr>
        <w:spacing w:line="276" w:lineRule="auto"/>
        <w:jc w:val="both"/>
        <w:rPr>
          <w:rFonts w:ascii="DIN 2014" w:hAnsi="DIN 2014"/>
        </w:rPr>
      </w:pPr>
      <w:r w:rsidRPr="00D31C16">
        <w:rPr>
          <w:rFonts w:ascii="DIN 2014" w:hAnsi="DIN 2014"/>
        </w:rPr>
        <w:t xml:space="preserve">The executive director must possess a broad range of skills, including the precision associated with managing a team to deliver a global study programme within a defined budget, while having a strong yet sensitive personality to engage the many internal and external stakeholders, </w:t>
      </w:r>
      <w:proofErr w:type="gramStart"/>
      <w:r w:rsidRPr="00D31C16">
        <w:rPr>
          <w:rFonts w:ascii="DIN 2014" w:hAnsi="DIN 2014"/>
        </w:rPr>
        <w:t>from members and executive team,</w:t>
      </w:r>
      <w:proofErr w:type="gramEnd"/>
      <w:r w:rsidRPr="00D31C16">
        <w:rPr>
          <w:rFonts w:ascii="DIN 2014" w:hAnsi="DIN 2014"/>
        </w:rPr>
        <w:t xml:space="preserve"> to examination candidates, supporters and all sectors of a global wine trade.</w:t>
      </w:r>
    </w:p>
    <w:p w14:paraId="05218E26" w14:textId="77777777" w:rsidR="00D31C16" w:rsidRPr="00D31C16" w:rsidRDefault="00D31C16" w:rsidP="00D31C16">
      <w:pPr>
        <w:spacing w:line="276" w:lineRule="auto"/>
        <w:jc w:val="both"/>
        <w:rPr>
          <w:rFonts w:ascii="DIN 2014" w:hAnsi="DIN 2014"/>
        </w:rPr>
      </w:pPr>
    </w:p>
    <w:p w14:paraId="7356F67B" w14:textId="77777777" w:rsidR="00D31C16" w:rsidRPr="00D31C16" w:rsidRDefault="00D31C16" w:rsidP="00D31C16">
      <w:pPr>
        <w:spacing w:line="276" w:lineRule="auto"/>
        <w:jc w:val="both"/>
        <w:rPr>
          <w:rFonts w:ascii="DIN 2014" w:hAnsi="DIN 2014"/>
        </w:rPr>
      </w:pPr>
      <w:r w:rsidRPr="00D31C16">
        <w:rPr>
          <w:rFonts w:ascii="DIN 2014" w:hAnsi="DIN 2014"/>
        </w:rPr>
        <w:t>The executive director must be an experienced professional who can demonstrate a successful track record of leadership, collaboration and reputation management with these skills and experience:</w:t>
      </w:r>
    </w:p>
    <w:p w14:paraId="6A3AD31A"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Strong interpersonal skills with high emotional intelligence, and strong yet sensitive personality to engage with the many internal and external stakeholders from members and examination candidates to supporters and all sectors of a global wine trade.</w:t>
      </w:r>
    </w:p>
    <w:p w14:paraId="6DC18766"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Experience of working with people from different cultures and geographies, as well as identities.</w:t>
      </w:r>
    </w:p>
    <w:p w14:paraId="34745708"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Motivational management style and the ability to work in an international context.</w:t>
      </w:r>
    </w:p>
    <w:p w14:paraId="6E3B94DC"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Experience of developing strategies and management practices to achieve organisational objectives.</w:t>
      </w:r>
    </w:p>
    <w:p w14:paraId="7ECABCA5"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Excellent communication and presentation skills.</w:t>
      </w:r>
    </w:p>
    <w:p w14:paraId="42B40864"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Consultative, consensus-building approach and abilities.</w:t>
      </w:r>
    </w:p>
    <w:p w14:paraId="0FB2C750"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Methodical organisation skills.</w:t>
      </w:r>
    </w:p>
    <w:p w14:paraId="5894F984"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A high level of initiative and drive.</w:t>
      </w:r>
    </w:p>
    <w:p w14:paraId="6635124B" w14:textId="77777777" w:rsidR="00D31C16" w:rsidRPr="00DB1938"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lastRenderedPageBreak/>
        <w:t>Consumer-centric.</w:t>
      </w:r>
    </w:p>
    <w:p w14:paraId="1D0BC32E" w14:textId="77777777" w:rsidR="00D31C16" w:rsidRDefault="00D31C16" w:rsidP="00DB1938">
      <w:pPr>
        <w:pStyle w:val="ListParagraph"/>
        <w:numPr>
          <w:ilvl w:val="0"/>
          <w:numId w:val="4"/>
        </w:numPr>
        <w:spacing w:before="240" w:after="240" w:line="276" w:lineRule="auto"/>
        <w:ind w:left="714" w:hanging="357"/>
        <w:contextualSpacing w:val="0"/>
        <w:jc w:val="both"/>
        <w:rPr>
          <w:rFonts w:ascii="DIN 2014" w:hAnsi="DIN 2014"/>
        </w:rPr>
      </w:pPr>
      <w:r w:rsidRPr="00DB1938">
        <w:rPr>
          <w:rFonts w:ascii="DIN 2014" w:hAnsi="DIN 2014"/>
        </w:rPr>
        <w:t>Financially astute.</w:t>
      </w:r>
    </w:p>
    <w:p w14:paraId="7FC7277A" w14:textId="1DDF2361" w:rsidR="00E75082" w:rsidRPr="00DB1938" w:rsidRDefault="00E75082" w:rsidP="00DB1938">
      <w:pPr>
        <w:pStyle w:val="ListParagraph"/>
        <w:numPr>
          <w:ilvl w:val="0"/>
          <w:numId w:val="4"/>
        </w:numPr>
        <w:spacing w:before="240" w:after="240" w:line="276" w:lineRule="auto"/>
        <w:ind w:left="714" w:hanging="357"/>
        <w:contextualSpacing w:val="0"/>
        <w:jc w:val="both"/>
        <w:rPr>
          <w:rFonts w:ascii="DIN 2014" w:hAnsi="DIN 2014"/>
        </w:rPr>
      </w:pPr>
      <w:r w:rsidRPr="00E75082">
        <w:rPr>
          <w:rFonts w:ascii="DIN 2014" w:hAnsi="DIN 2014"/>
        </w:rPr>
        <w:t>Must have the right to live and work in the United Kingdom</w:t>
      </w:r>
      <w:r>
        <w:rPr>
          <w:rFonts w:ascii="DIN 2014" w:hAnsi="DIN 2014"/>
        </w:rPr>
        <w:t>.</w:t>
      </w:r>
    </w:p>
    <w:p w14:paraId="674B7FD2" w14:textId="77777777" w:rsidR="00D31C16" w:rsidRPr="00D31C16" w:rsidRDefault="00D31C16" w:rsidP="00D31C16">
      <w:pPr>
        <w:spacing w:line="276" w:lineRule="auto"/>
        <w:jc w:val="both"/>
        <w:rPr>
          <w:rFonts w:ascii="DIN 2014" w:hAnsi="DIN 2014"/>
        </w:rPr>
      </w:pPr>
    </w:p>
    <w:p w14:paraId="56737966" w14:textId="77777777" w:rsidR="00D31C16" w:rsidRPr="00D31C16" w:rsidRDefault="00D31C16" w:rsidP="00D31C16">
      <w:pPr>
        <w:spacing w:line="276" w:lineRule="auto"/>
        <w:jc w:val="both"/>
        <w:rPr>
          <w:rFonts w:ascii="DIN 2014" w:hAnsi="DIN 2014"/>
        </w:rPr>
      </w:pPr>
      <w:r w:rsidRPr="00D31C16">
        <w:rPr>
          <w:rFonts w:ascii="DIN 2014" w:hAnsi="DIN 2014"/>
        </w:rPr>
        <w:t>Finally, the IMW hopes its new executive director would have an interest in wine. Although the role does not require experience in, or knowledge of, wine, it will involve access to—and working closely with—the world’s leading wines, producers and experts, and a desire and enthusiasm to maximise this opportunity would be an asset.</w:t>
      </w:r>
    </w:p>
    <w:p w14:paraId="27051D4A" w14:textId="77777777" w:rsidR="00D31C16" w:rsidRPr="00D31C16" w:rsidRDefault="00D31C16" w:rsidP="00D31C16">
      <w:pPr>
        <w:spacing w:line="276" w:lineRule="auto"/>
        <w:jc w:val="both"/>
        <w:rPr>
          <w:rFonts w:ascii="DIN 2014" w:hAnsi="DIN 2014"/>
        </w:rPr>
      </w:pPr>
    </w:p>
    <w:p w14:paraId="0C2128CE" w14:textId="4733FEA1" w:rsidR="00D31C16" w:rsidRDefault="00D31C16" w:rsidP="00D31C16">
      <w:pPr>
        <w:spacing w:line="276" w:lineRule="auto"/>
        <w:jc w:val="both"/>
        <w:rPr>
          <w:rFonts w:ascii="DIN 2014" w:hAnsi="DIN 2014"/>
        </w:rPr>
      </w:pPr>
      <w:r w:rsidRPr="00D31C16">
        <w:rPr>
          <w:rFonts w:ascii="DIN 2014" w:hAnsi="DIN 2014"/>
        </w:rPr>
        <w:t>It is also important to note that the IMW executive team is a small, professional and hard-working one. The executive director does not have a personal assistant and is required to make their own travel arrangements, organise their own diary, sit on most of the committees and take notes/minutes etc. Indeed, the ‘make-your-own-tea and help move boxes’ philosophy is one that all subscribe to and accept as part and parcel of contributing to the seamless delivery</w:t>
      </w:r>
      <w:r w:rsidR="00DB1938">
        <w:rPr>
          <w:rFonts w:ascii="DIN 2014" w:hAnsi="DIN 2014"/>
        </w:rPr>
        <w:t xml:space="preserve"> </w:t>
      </w:r>
      <w:r w:rsidRPr="00D31C16">
        <w:rPr>
          <w:rFonts w:ascii="DIN 2014" w:hAnsi="DIN 2014"/>
        </w:rPr>
        <w:t>of the IMW’s business.</w:t>
      </w:r>
    </w:p>
    <w:p w14:paraId="4AEE1E0F" w14:textId="30BC4413" w:rsidR="008063CA" w:rsidRDefault="00E75082">
      <w:pPr>
        <w:rPr>
          <w:rFonts w:ascii="DIN 2014" w:hAnsi="DIN 2014"/>
        </w:rPr>
      </w:pPr>
      <w:r>
        <w:rPr>
          <w:noProof/>
        </w:rPr>
        <w:drawing>
          <wp:anchor distT="0" distB="0" distL="114300" distR="114300" simplePos="0" relativeHeight="251658256" behindDoc="1" locked="0" layoutInCell="1" allowOverlap="1" wp14:anchorId="33B58568" wp14:editId="2D716350">
            <wp:simplePos x="0" y="0"/>
            <wp:positionH relativeFrom="page">
              <wp:posOffset>-11594</wp:posOffset>
            </wp:positionH>
            <wp:positionV relativeFrom="page">
              <wp:posOffset>4924193</wp:posOffset>
            </wp:positionV>
            <wp:extent cx="7556500" cy="5930900"/>
            <wp:effectExtent l="0" t="0" r="6350" b="0"/>
            <wp:wrapNone/>
            <wp:docPr id="1015958249" name="Picture 46" descr="A group of people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958249" name="Picture 46" descr="A group of people posing for a photo&#10;&#10;AI-generated content may be incorrect."/>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556500" cy="5930900"/>
                    </a:xfrm>
                    <a:prstGeom prst="rect">
                      <a:avLst/>
                    </a:prstGeom>
                    <a:noFill/>
                    <a:ln>
                      <a:noFill/>
                    </a:ln>
                  </pic:spPr>
                </pic:pic>
              </a:graphicData>
            </a:graphic>
          </wp:anchor>
        </w:drawing>
      </w:r>
    </w:p>
    <w:p w14:paraId="0F25C7D8" w14:textId="152C6BE4" w:rsidR="008063CA" w:rsidRDefault="008063CA">
      <w:pPr>
        <w:rPr>
          <w:rFonts w:ascii="DIN 2014" w:hAnsi="DIN 2014"/>
        </w:rPr>
      </w:pPr>
      <w:r>
        <w:rPr>
          <w:rFonts w:ascii="DIN 2014" w:hAnsi="DIN 2014"/>
        </w:rPr>
        <w:br w:type="page"/>
      </w:r>
    </w:p>
    <w:p w14:paraId="6E87AC1E" w14:textId="424FD53B" w:rsidR="008063CA" w:rsidRPr="00D31C16" w:rsidRDefault="008063CA" w:rsidP="00D31C16">
      <w:pPr>
        <w:spacing w:line="276" w:lineRule="auto"/>
        <w:jc w:val="both"/>
        <w:rPr>
          <w:rFonts w:ascii="DIN 2014" w:hAnsi="DIN 2014"/>
        </w:rPr>
      </w:pPr>
      <w:r>
        <w:rPr>
          <w:noProof/>
        </w:rPr>
        <w:lastRenderedPageBreak/>
        <w:drawing>
          <wp:anchor distT="0" distB="0" distL="114300" distR="114300" simplePos="0" relativeHeight="251658259" behindDoc="1" locked="0" layoutInCell="1" allowOverlap="1" wp14:anchorId="0BB42109" wp14:editId="4E1CE2FD">
            <wp:simplePos x="0" y="0"/>
            <wp:positionH relativeFrom="margin">
              <wp:align>center</wp:align>
            </wp:positionH>
            <wp:positionV relativeFrom="page">
              <wp:posOffset>914400</wp:posOffset>
            </wp:positionV>
            <wp:extent cx="2797175" cy="1104900"/>
            <wp:effectExtent l="0" t="0" r="0" b="0"/>
            <wp:wrapNone/>
            <wp:docPr id="2040884806" name="Picture 4"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69251" name="Picture 4" descr="A black and white logo&#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7175" cy="1104900"/>
                    </a:xfrm>
                    <a:prstGeom prst="rect">
                      <a:avLst/>
                    </a:prstGeom>
                  </pic:spPr>
                </pic:pic>
              </a:graphicData>
            </a:graphic>
            <wp14:sizeRelH relativeFrom="page">
              <wp14:pctWidth>0</wp14:pctWidth>
            </wp14:sizeRelH>
            <wp14:sizeRelV relativeFrom="page">
              <wp14:pctHeight>0</wp14:pctHeight>
            </wp14:sizeRelV>
          </wp:anchor>
        </w:drawing>
      </w:r>
      <w:r w:rsidRPr="00CA6C41">
        <w:rPr>
          <w:rFonts w:ascii="DIN 2014 Bold" w:hAnsi="DIN 2014 Bold"/>
          <w:b/>
          <w:bCs/>
          <w:noProof/>
          <w:color w:val="FFFFFF" w:themeColor="background1"/>
          <w:sz w:val="72"/>
          <w:szCs w:val="72"/>
        </w:rPr>
        <mc:AlternateContent>
          <mc:Choice Requires="wps">
            <w:drawing>
              <wp:anchor distT="0" distB="0" distL="114300" distR="114300" simplePos="0" relativeHeight="251658257" behindDoc="1" locked="0" layoutInCell="0" allowOverlap="1" wp14:anchorId="6D8F1AF2" wp14:editId="3089048E">
                <wp:simplePos x="0" y="0"/>
                <wp:positionH relativeFrom="margin">
                  <wp:align>center</wp:align>
                </wp:positionH>
                <wp:positionV relativeFrom="margin">
                  <wp:align>center</wp:align>
                </wp:positionV>
                <wp:extent cx="7726680" cy="10692130"/>
                <wp:effectExtent l="0" t="0" r="0" b="1270"/>
                <wp:wrapNone/>
                <wp:docPr id="670828485"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26680" cy="10692130"/>
                        </a:xfrm>
                        <a:custGeom>
                          <a:avLst/>
                          <a:gdLst>
                            <a:gd name="T0" fmla="*/ 11905 w 11906"/>
                            <a:gd name="T1" fmla="*/ 0 h 16838"/>
                            <a:gd name="T2" fmla="*/ 0 w 11906"/>
                            <a:gd name="T3" fmla="*/ 0 h 16838"/>
                            <a:gd name="T4" fmla="*/ 0 w 11906"/>
                            <a:gd name="T5" fmla="*/ 16837 h 16838"/>
                            <a:gd name="T6" fmla="*/ 11905 w 11906"/>
                            <a:gd name="T7" fmla="*/ 16837 h 16838"/>
                            <a:gd name="T8" fmla="*/ 11905 w 11906"/>
                            <a:gd name="T9" fmla="*/ 0 h 16838"/>
                          </a:gdLst>
                          <a:ahLst/>
                          <a:cxnLst>
                            <a:cxn ang="0">
                              <a:pos x="T0" y="T1"/>
                            </a:cxn>
                            <a:cxn ang="0">
                              <a:pos x="T2" y="T3"/>
                            </a:cxn>
                            <a:cxn ang="0">
                              <a:pos x="T4" y="T5"/>
                            </a:cxn>
                            <a:cxn ang="0">
                              <a:pos x="T6" y="T7"/>
                            </a:cxn>
                            <a:cxn ang="0">
                              <a:pos x="T8" y="T9"/>
                            </a:cxn>
                          </a:cxnLst>
                          <a:rect l="0" t="0" r="r" b="b"/>
                          <a:pathLst>
                            <a:path w="11906" h="16838">
                              <a:moveTo>
                                <a:pt x="11905" y="0"/>
                              </a:moveTo>
                              <a:lnTo>
                                <a:pt x="0" y="0"/>
                              </a:lnTo>
                              <a:lnTo>
                                <a:pt x="0" y="16837"/>
                              </a:lnTo>
                              <a:lnTo>
                                <a:pt x="11905" y="16837"/>
                              </a:lnTo>
                              <a:lnTo>
                                <a:pt x="11905" y="0"/>
                              </a:lnTo>
                              <a:close/>
                            </a:path>
                          </a:pathLst>
                        </a:custGeom>
                        <a:solidFill>
                          <a:srgbClr val="551D5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5BDA70" w14:textId="35AA7F14" w:rsidR="008063CA" w:rsidRDefault="008063CA" w:rsidP="008063C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F1AF2" id="_x0000_s1036" style="position:absolute;left:0;text-align:left;margin-left:0;margin-top:0;width:608.4pt;height:841.9pt;z-index:-251658223;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coordsize="11906,1683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" o:allowincell="f" adj="-11796480,,5400" path="m11905,l,,,16837r11905,l11905,xe" fillcolor="#551d51" stroked="f">
                <v:stroke joinstyle="round"/>
                <v:formulas/>
                <v:path arrowok="t" o:connecttype="custom" o:connectlocs="7726031,0;0,0;0,10691495;7726031,10691495;7726031,0" o:connectangles="0,0,0,0,0" textboxrect="0,0,11906,16838"/>
                <v:textbox>
                  <w:txbxContent>
                    <w:p w14:paraId="035BDA70" w14:textId="35AA7F14" w:rsidR="008063CA" w:rsidRDefault="008063CA" w:rsidP="008063CA">
                      <w:pPr>
                        <w:jc w:val="center"/>
                      </w:pPr>
                    </w:p>
                  </w:txbxContent>
                </v:textbox>
                <w10:wrap anchorx="margin" anchory="margin"/>
              </v:shape>
            </w:pict>
          </mc:Fallback>
        </mc:AlternateContent>
      </w:r>
    </w:p>
    <w:p w14:paraId="6482E061" w14:textId="3FF6FC2D" w:rsidR="00D31C16" w:rsidRPr="00D31C16" w:rsidRDefault="008063CA" w:rsidP="002B6104">
      <w:pPr>
        <w:tabs>
          <w:tab w:val="left" w:pos="6544"/>
        </w:tabs>
        <w:spacing w:line="276" w:lineRule="auto"/>
        <w:rPr>
          <w:rFonts w:ascii="DIN 2014" w:hAnsi="DIN 2014"/>
        </w:rPr>
      </w:pPr>
      <w:r>
        <w:rPr>
          <w:noProof/>
        </w:rPr>
        <mc:AlternateContent>
          <mc:Choice Requires="wps">
            <w:drawing>
              <wp:anchor distT="0" distB="0" distL="114300" distR="114300" simplePos="0" relativeHeight="251658258" behindDoc="0" locked="0" layoutInCell="1" allowOverlap="1" wp14:anchorId="45308415" wp14:editId="2F4C5AA5">
                <wp:simplePos x="0" y="0"/>
                <wp:positionH relativeFrom="column">
                  <wp:posOffset>-324485</wp:posOffset>
                </wp:positionH>
                <wp:positionV relativeFrom="paragraph">
                  <wp:posOffset>1596723</wp:posOffset>
                </wp:positionV>
                <wp:extent cx="6586855" cy="1144905"/>
                <wp:effectExtent l="0" t="0" r="0" b="0"/>
                <wp:wrapNone/>
                <wp:docPr id="137370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855" cy="1144905"/>
                        </a:xfrm>
                        <a:prstGeom prst="rect">
                          <a:avLst/>
                        </a:prstGeom>
                        <a:noFill/>
                        <a:ln w="9525">
                          <a:noFill/>
                          <a:miter lim="800000"/>
                          <a:headEnd/>
                          <a:tailEnd/>
                        </a:ln>
                      </wps:spPr>
                      <wps:txbx>
                        <w:txbxContent>
                          <w:p w14:paraId="60E8CB76" w14:textId="629391AD" w:rsidR="008063CA" w:rsidRPr="004E171C" w:rsidRDefault="008063CA" w:rsidP="008063CA">
                            <w:pPr>
                              <w:jc w:val="center"/>
                              <w:rPr>
                                <w:rFonts w:ascii="DIN 2014 Bold" w:hAnsi="DIN 2014 Bold"/>
                                <w:b/>
                                <w:bCs/>
                                <w:color w:val="FFFFFF" w:themeColor="background1"/>
                                <w:sz w:val="60"/>
                                <w:szCs w:val="60"/>
                              </w:rPr>
                            </w:pPr>
                            <w:r w:rsidRPr="004E171C">
                              <w:rPr>
                                <w:rFonts w:ascii="DIN 2014 Bold" w:hAnsi="DIN 2014 Bold"/>
                                <w:b/>
                                <w:bCs/>
                                <w:color w:val="FFFFFF" w:themeColor="background1"/>
                                <w:sz w:val="60"/>
                                <w:szCs w:val="60"/>
                              </w:rPr>
                              <w:t>HOW TO APPLY</w:t>
                            </w:r>
                          </w:p>
                          <w:p w14:paraId="49F2736E" w14:textId="77777777" w:rsidR="008063CA" w:rsidRPr="004E171C" w:rsidRDefault="008063CA" w:rsidP="008063CA">
                            <w:pPr>
                              <w:jc w:val="center"/>
                              <w:rPr>
                                <w:rFonts w:ascii="DIN 2014" w:hAnsi="DIN 2014"/>
                                <w:color w:val="FFFFFF" w:themeColor="background1"/>
                                <w:sz w:val="32"/>
                                <w:szCs w:val="32"/>
                              </w:rPr>
                            </w:pPr>
                          </w:p>
                          <w:p w14:paraId="58FA91E1" w14:textId="77777777" w:rsidR="00743A6A" w:rsidRDefault="007B578B" w:rsidP="00743A6A">
                            <w:pPr>
                              <w:jc w:val="center"/>
                              <w:rPr>
                                <w:rFonts w:ascii="DIN 2014" w:hAnsi="DIN 2014"/>
                                <w:color w:val="FFFFFF" w:themeColor="background1"/>
                                <w:sz w:val="32"/>
                                <w:szCs w:val="32"/>
                              </w:rPr>
                            </w:pPr>
                            <w:r w:rsidRPr="007B578B">
                              <w:rPr>
                                <w:rFonts w:ascii="DIN 2014" w:hAnsi="DIN 2014"/>
                                <w:color w:val="FFFFFF" w:themeColor="background1"/>
                                <w:sz w:val="32"/>
                                <w:szCs w:val="32"/>
                              </w:rPr>
                              <w:t xml:space="preserve">The closing date for applications, which should be in the form of a CV and cover letter, is 5 October 2025. </w:t>
                            </w:r>
                          </w:p>
                          <w:p w14:paraId="7186F574" w14:textId="77777777" w:rsidR="00743A6A" w:rsidRDefault="00743A6A" w:rsidP="00743A6A">
                            <w:pPr>
                              <w:jc w:val="center"/>
                              <w:rPr>
                                <w:rFonts w:ascii="DIN 2014" w:hAnsi="DIN 2014"/>
                                <w:color w:val="FFFFFF" w:themeColor="background1"/>
                                <w:sz w:val="32"/>
                                <w:szCs w:val="32"/>
                              </w:rPr>
                            </w:pPr>
                          </w:p>
                          <w:p w14:paraId="0BC6F58F" w14:textId="1FBB5A61" w:rsidR="0006473C" w:rsidRPr="0006473C" w:rsidRDefault="007B578B" w:rsidP="00743A6A">
                            <w:pPr>
                              <w:jc w:val="center"/>
                              <w:rPr>
                                <w:rFonts w:ascii="DIN 2014" w:hAnsi="DIN 2014"/>
                                <w:color w:val="FFFFFF" w:themeColor="background1"/>
                                <w:sz w:val="32"/>
                                <w:szCs w:val="32"/>
                              </w:rPr>
                            </w:pPr>
                            <w:r w:rsidRPr="007B578B">
                              <w:rPr>
                                <w:rFonts w:ascii="DIN 2014" w:hAnsi="DIN 2014"/>
                                <w:color w:val="FFFFFF" w:themeColor="background1"/>
                                <w:sz w:val="32"/>
                                <w:szCs w:val="32"/>
                              </w:rPr>
                              <w:t xml:space="preserve">Please </w:t>
                            </w:r>
                            <w:r w:rsidR="004E171C" w:rsidRPr="004E171C">
                              <w:rPr>
                                <w:rFonts w:ascii="DIN 2014" w:hAnsi="DIN 2014"/>
                                <w:color w:val="FFFFFF" w:themeColor="background1"/>
                                <w:sz w:val="32"/>
                                <w:szCs w:val="32"/>
                              </w:rPr>
                              <w:t>v</w:t>
                            </w:r>
                            <w:r w:rsidRPr="007B578B">
                              <w:rPr>
                                <w:rFonts w:ascii="DIN 2014" w:hAnsi="DIN 2014"/>
                                <w:color w:val="FFFFFF" w:themeColor="background1"/>
                                <w:sz w:val="32"/>
                                <w:szCs w:val="32"/>
                              </w:rPr>
                              <w:t>isit </w:t>
                            </w:r>
                            <w:hyperlink r:id="rId19" w:history="1">
                              <w:r w:rsidRPr="007B578B">
                                <w:rPr>
                                  <w:rStyle w:val="Hyperlink"/>
                                  <w:rFonts w:ascii="DIN 2014" w:hAnsi="DIN 2014"/>
                                  <w:color w:val="FFFFFF" w:themeColor="background1"/>
                                  <w:sz w:val="32"/>
                                  <w:szCs w:val="32"/>
                                </w:rPr>
                                <w:t>www.maryleboneexecutivesearch.com/jobs</w:t>
                              </w:r>
                            </w:hyperlink>
                            <w:r w:rsidRPr="007B578B">
                              <w:rPr>
                                <w:rFonts w:ascii="DIN 2014" w:hAnsi="DIN 2014"/>
                                <w:color w:val="FFFFFF" w:themeColor="background1"/>
                                <w:sz w:val="32"/>
                                <w:szCs w:val="32"/>
                              </w:rPr>
                              <w:t> to apply.</w:t>
                            </w:r>
                            <w:r w:rsidR="00743A6A">
                              <w:rPr>
                                <w:rFonts w:ascii="DIN 2014" w:hAnsi="DIN 2014"/>
                                <w:color w:val="FFFFFF" w:themeColor="background1"/>
                                <w:sz w:val="32"/>
                                <w:szCs w:val="32"/>
                              </w:rPr>
                              <w:t xml:space="preserve"> </w:t>
                            </w:r>
                            <w:r w:rsidR="0006473C" w:rsidRPr="0006473C">
                              <w:rPr>
                                <w:rFonts w:ascii="DIN 2014" w:hAnsi="DIN 2014"/>
                                <w:color w:val="FFFFFF" w:themeColor="background1"/>
                                <w:sz w:val="32"/>
                                <w:szCs w:val="32"/>
                              </w:rPr>
                              <w:t>For an informal confidential discussion call Richard Evans</w:t>
                            </w:r>
                          </w:p>
                          <w:p w14:paraId="586380CE" w14:textId="26C3C7CF" w:rsidR="0006473C" w:rsidRPr="007B578B" w:rsidRDefault="0006473C" w:rsidP="0006473C">
                            <w:pPr>
                              <w:jc w:val="center"/>
                              <w:rPr>
                                <w:rFonts w:ascii="DIN 2014" w:hAnsi="DIN 2014"/>
                                <w:color w:val="FFFFFF" w:themeColor="background1"/>
                                <w:sz w:val="32"/>
                                <w:szCs w:val="32"/>
                              </w:rPr>
                            </w:pPr>
                            <w:r w:rsidRPr="0006473C">
                              <w:rPr>
                                <w:rFonts w:ascii="DIN 2014" w:hAnsi="DIN 2014"/>
                                <w:color w:val="FFFFFF" w:themeColor="background1"/>
                                <w:sz w:val="32"/>
                                <w:szCs w:val="32"/>
                              </w:rPr>
                              <w:t>07958 984161 or 020 3126 4858</w:t>
                            </w:r>
                            <w:r w:rsidR="00743A6A">
                              <w:rPr>
                                <w:rFonts w:ascii="DIN 2014" w:hAnsi="DIN 2014"/>
                                <w:color w:val="FFFFFF" w:themeColor="background1"/>
                                <w:sz w:val="32"/>
                                <w:szCs w:val="32"/>
                              </w:rPr>
                              <w:t>.</w:t>
                            </w:r>
                          </w:p>
                          <w:p w14:paraId="1E082988" w14:textId="77777777" w:rsidR="002B6104" w:rsidRDefault="002B6104" w:rsidP="008063CA">
                            <w:pPr>
                              <w:jc w:val="center"/>
                              <w:rPr>
                                <w:rFonts w:ascii="DIN 2014" w:hAnsi="DIN 2014"/>
                                <w:color w:val="FFFFFF" w:themeColor="background1"/>
                                <w:sz w:val="32"/>
                                <w:szCs w:val="32"/>
                              </w:rPr>
                            </w:pPr>
                          </w:p>
                          <w:p w14:paraId="125F1330" w14:textId="77777777" w:rsidR="002B6104" w:rsidRDefault="002B6104" w:rsidP="008063CA">
                            <w:pPr>
                              <w:jc w:val="center"/>
                              <w:rPr>
                                <w:rFonts w:ascii="DIN 2014" w:hAnsi="DIN 2014"/>
                                <w:color w:val="FFFFFF" w:themeColor="background1"/>
                                <w:sz w:val="32"/>
                                <w:szCs w:val="32"/>
                              </w:rPr>
                            </w:pPr>
                          </w:p>
                          <w:p w14:paraId="172485D8" w14:textId="016BB0BB" w:rsidR="007B578B" w:rsidRPr="004E171C" w:rsidRDefault="002117A5" w:rsidP="008063CA">
                            <w:pPr>
                              <w:jc w:val="center"/>
                              <w:rPr>
                                <w:rFonts w:ascii="DIN 2014" w:hAnsi="DIN 2014"/>
                                <w:color w:val="FFFFFF" w:themeColor="background1"/>
                                <w:sz w:val="32"/>
                                <w:szCs w:val="32"/>
                              </w:rPr>
                            </w:pPr>
                            <w:r>
                              <w:rPr>
                                <w:noProof/>
                              </w:rPr>
                              <w:drawing>
                                <wp:inline distT="0" distB="0" distL="0" distR="0" wp14:anchorId="168C4B38" wp14:editId="2EACFB6E">
                                  <wp:extent cx="1765426" cy="1765426"/>
                                  <wp:effectExtent l="0" t="0" r="6350" b="6350"/>
                                  <wp:docPr id="27441647" name="Picture 22" descr="Marylebone Executive 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ylebone Executive Search Lo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2863" cy="177286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anchor>
            </w:drawing>
          </mc:Choice>
          <mc:Fallback>
            <w:pict>
              <v:shape w14:anchorId="45308415" id="_x0000_s1037" type="#_x0000_t202" style="position:absolute;margin-left:-25.55pt;margin-top:125.75pt;width:518.65pt;height:90.15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" filled="f" stroked="f">
                <v:textbox style="mso-fit-shape-to-text:t">
                  <w:txbxContent>
                    <w:p w14:paraId="60E8CB76" w14:textId="629391AD" w:rsidR="008063CA" w:rsidRPr="004E171C" w:rsidRDefault="008063CA" w:rsidP="008063CA">
                      <w:pPr>
                        <w:jc w:val="center"/>
                        <w:rPr>
                          <w:rFonts w:ascii="DIN 2014 Bold" w:hAnsi="DIN 2014 Bold"/>
                          <w:b/>
                          <w:bCs/>
                          <w:color w:val="FFFFFF" w:themeColor="background1"/>
                          <w:sz w:val="60"/>
                          <w:szCs w:val="60"/>
                        </w:rPr>
                      </w:pPr>
                      <w:r w:rsidRPr="004E171C">
                        <w:rPr>
                          <w:rFonts w:ascii="DIN 2014 Bold" w:hAnsi="DIN 2014 Bold"/>
                          <w:b/>
                          <w:bCs/>
                          <w:color w:val="FFFFFF" w:themeColor="background1"/>
                          <w:sz w:val="60"/>
                          <w:szCs w:val="60"/>
                        </w:rPr>
                        <w:t>HOW TO APPLY</w:t>
                      </w:r>
                    </w:p>
                    <w:p w14:paraId="49F2736E" w14:textId="77777777" w:rsidR="008063CA" w:rsidRPr="004E171C" w:rsidRDefault="008063CA" w:rsidP="008063CA">
                      <w:pPr>
                        <w:jc w:val="center"/>
                        <w:rPr>
                          <w:rFonts w:ascii="DIN 2014" w:hAnsi="DIN 2014"/>
                          <w:color w:val="FFFFFF" w:themeColor="background1"/>
                          <w:sz w:val="32"/>
                          <w:szCs w:val="32"/>
                        </w:rPr>
                      </w:pPr>
                    </w:p>
                    <w:p w14:paraId="58FA91E1" w14:textId="77777777" w:rsidR="00743A6A" w:rsidRDefault="007B578B" w:rsidP="00743A6A">
                      <w:pPr>
                        <w:jc w:val="center"/>
                        <w:rPr>
                          <w:rFonts w:ascii="DIN 2014" w:hAnsi="DIN 2014"/>
                          <w:color w:val="FFFFFF" w:themeColor="background1"/>
                          <w:sz w:val="32"/>
                          <w:szCs w:val="32"/>
                        </w:rPr>
                      </w:pPr>
                      <w:r w:rsidRPr="007B578B">
                        <w:rPr>
                          <w:rFonts w:ascii="DIN 2014" w:hAnsi="DIN 2014"/>
                          <w:color w:val="FFFFFF" w:themeColor="background1"/>
                          <w:sz w:val="32"/>
                          <w:szCs w:val="32"/>
                        </w:rPr>
                        <w:t xml:space="preserve">The closing date for applications, which should be in the form of a CV and cover letter, is 5 October 2025. </w:t>
                      </w:r>
                    </w:p>
                    <w:p w14:paraId="7186F574" w14:textId="77777777" w:rsidR="00743A6A" w:rsidRDefault="00743A6A" w:rsidP="00743A6A">
                      <w:pPr>
                        <w:jc w:val="center"/>
                        <w:rPr>
                          <w:rFonts w:ascii="DIN 2014" w:hAnsi="DIN 2014"/>
                          <w:color w:val="FFFFFF" w:themeColor="background1"/>
                          <w:sz w:val="32"/>
                          <w:szCs w:val="32"/>
                        </w:rPr>
                      </w:pPr>
                    </w:p>
                    <w:p w14:paraId="0BC6F58F" w14:textId="1FBB5A61" w:rsidR="0006473C" w:rsidRPr="0006473C" w:rsidRDefault="007B578B" w:rsidP="00743A6A">
                      <w:pPr>
                        <w:jc w:val="center"/>
                        <w:rPr>
                          <w:rFonts w:ascii="DIN 2014" w:hAnsi="DIN 2014"/>
                          <w:color w:val="FFFFFF" w:themeColor="background1"/>
                          <w:sz w:val="32"/>
                          <w:szCs w:val="32"/>
                        </w:rPr>
                      </w:pPr>
                      <w:r w:rsidRPr="007B578B">
                        <w:rPr>
                          <w:rFonts w:ascii="DIN 2014" w:hAnsi="DIN 2014"/>
                          <w:color w:val="FFFFFF" w:themeColor="background1"/>
                          <w:sz w:val="32"/>
                          <w:szCs w:val="32"/>
                        </w:rPr>
                        <w:t xml:space="preserve">Please </w:t>
                      </w:r>
                      <w:r w:rsidR="004E171C" w:rsidRPr="004E171C">
                        <w:rPr>
                          <w:rFonts w:ascii="DIN 2014" w:hAnsi="DIN 2014"/>
                          <w:color w:val="FFFFFF" w:themeColor="background1"/>
                          <w:sz w:val="32"/>
                          <w:szCs w:val="32"/>
                        </w:rPr>
                        <w:t>v</w:t>
                      </w:r>
                      <w:r w:rsidRPr="007B578B">
                        <w:rPr>
                          <w:rFonts w:ascii="DIN 2014" w:hAnsi="DIN 2014"/>
                          <w:color w:val="FFFFFF" w:themeColor="background1"/>
                          <w:sz w:val="32"/>
                          <w:szCs w:val="32"/>
                        </w:rPr>
                        <w:t>isit </w:t>
                      </w:r>
                      <w:hyperlink r:id="rId21" w:history="1">
                        <w:r w:rsidRPr="007B578B">
                          <w:rPr>
                            <w:rStyle w:val="Hyperlink"/>
                            <w:rFonts w:ascii="DIN 2014" w:hAnsi="DIN 2014"/>
                            <w:color w:val="FFFFFF" w:themeColor="background1"/>
                            <w:sz w:val="32"/>
                            <w:szCs w:val="32"/>
                          </w:rPr>
                          <w:t>www.maryleboneexecutivesearch.com/jobs</w:t>
                        </w:r>
                      </w:hyperlink>
                      <w:r w:rsidRPr="007B578B">
                        <w:rPr>
                          <w:rFonts w:ascii="DIN 2014" w:hAnsi="DIN 2014"/>
                          <w:color w:val="FFFFFF" w:themeColor="background1"/>
                          <w:sz w:val="32"/>
                          <w:szCs w:val="32"/>
                        </w:rPr>
                        <w:t> to apply.</w:t>
                      </w:r>
                      <w:r w:rsidR="00743A6A">
                        <w:rPr>
                          <w:rFonts w:ascii="DIN 2014" w:hAnsi="DIN 2014"/>
                          <w:color w:val="FFFFFF" w:themeColor="background1"/>
                          <w:sz w:val="32"/>
                          <w:szCs w:val="32"/>
                        </w:rPr>
                        <w:t xml:space="preserve"> </w:t>
                      </w:r>
                      <w:r w:rsidR="0006473C" w:rsidRPr="0006473C">
                        <w:rPr>
                          <w:rFonts w:ascii="DIN 2014" w:hAnsi="DIN 2014"/>
                          <w:color w:val="FFFFFF" w:themeColor="background1"/>
                          <w:sz w:val="32"/>
                          <w:szCs w:val="32"/>
                        </w:rPr>
                        <w:t>For an informal confidential discussion call Richard Evans</w:t>
                      </w:r>
                    </w:p>
                    <w:p w14:paraId="586380CE" w14:textId="26C3C7CF" w:rsidR="0006473C" w:rsidRPr="007B578B" w:rsidRDefault="0006473C" w:rsidP="0006473C">
                      <w:pPr>
                        <w:jc w:val="center"/>
                        <w:rPr>
                          <w:rFonts w:ascii="DIN 2014" w:hAnsi="DIN 2014"/>
                          <w:color w:val="FFFFFF" w:themeColor="background1"/>
                          <w:sz w:val="32"/>
                          <w:szCs w:val="32"/>
                        </w:rPr>
                      </w:pPr>
                      <w:r w:rsidRPr="0006473C">
                        <w:rPr>
                          <w:rFonts w:ascii="DIN 2014" w:hAnsi="DIN 2014"/>
                          <w:color w:val="FFFFFF" w:themeColor="background1"/>
                          <w:sz w:val="32"/>
                          <w:szCs w:val="32"/>
                        </w:rPr>
                        <w:t>07958 984161 or 020 3126 4858</w:t>
                      </w:r>
                      <w:r w:rsidR="00743A6A">
                        <w:rPr>
                          <w:rFonts w:ascii="DIN 2014" w:hAnsi="DIN 2014"/>
                          <w:color w:val="FFFFFF" w:themeColor="background1"/>
                          <w:sz w:val="32"/>
                          <w:szCs w:val="32"/>
                        </w:rPr>
                        <w:t>.</w:t>
                      </w:r>
                    </w:p>
                    <w:p w14:paraId="1E082988" w14:textId="77777777" w:rsidR="002B6104" w:rsidRDefault="002B6104" w:rsidP="008063CA">
                      <w:pPr>
                        <w:jc w:val="center"/>
                        <w:rPr>
                          <w:rFonts w:ascii="DIN 2014" w:hAnsi="DIN 2014"/>
                          <w:color w:val="FFFFFF" w:themeColor="background1"/>
                          <w:sz w:val="32"/>
                          <w:szCs w:val="32"/>
                        </w:rPr>
                      </w:pPr>
                    </w:p>
                    <w:p w14:paraId="125F1330" w14:textId="77777777" w:rsidR="002B6104" w:rsidRDefault="002B6104" w:rsidP="008063CA">
                      <w:pPr>
                        <w:jc w:val="center"/>
                        <w:rPr>
                          <w:rFonts w:ascii="DIN 2014" w:hAnsi="DIN 2014"/>
                          <w:color w:val="FFFFFF" w:themeColor="background1"/>
                          <w:sz w:val="32"/>
                          <w:szCs w:val="32"/>
                        </w:rPr>
                      </w:pPr>
                    </w:p>
                    <w:p w14:paraId="172485D8" w14:textId="016BB0BB" w:rsidR="007B578B" w:rsidRPr="004E171C" w:rsidRDefault="002117A5" w:rsidP="008063CA">
                      <w:pPr>
                        <w:jc w:val="center"/>
                        <w:rPr>
                          <w:rFonts w:ascii="DIN 2014" w:hAnsi="DIN 2014"/>
                          <w:color w:val="FFFFFF" w:themeColor="background1"/>
                          <w:sz w:val="32"/>
                          <w:szCs w:val="32"/>
                        </w:rPr>
                      </w:pPr>
                      <w:r>
                        <w:rPr>
                          <w:noProof/>
                        </w:rPr>
                        <w:drawing>
                          <wp:inline distT="0" distB="0" distL="0" distR="0" wp14:anchorId="168C4B38" wp14:editId="2EACFB6E">
                            <wp:extent cx="1765426" cy="1765426"/>
                            <wp:effectExtent l="0" t="0" r="6350" b="6350"/>
                            <wp:docPr id="27441647" name="Picture 22" descr="Marylebone Executive Sear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rylebone Executive Search Log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72863" cy="1772863"/>
                                    </a:xfrm>
                                    <a:prstGeom prst="rect">
                                      <a:avLst/>
                                    </a:prstGeom>
                                    <a:noFill/>
                                    <a:ln>
                                      <a:noFill/>
                                    </a:ln>
                                  </pic:spPr>
                                </pic:pic>
                              </a:graphicData>
                            </a:graphic>
                          </wp:inline>
                        </w:drawing>
                      </w:r>
                    </w:p>
                  </w:txbxContent>
                </v:textbox>
              </v:shape>
            </w:pict>
          </mc:Fallback>
        </mc:AlternateContent>
      </w:r>
      <w:r w:rsidR="002B6104">
        <w:rPr>
          <w:rFonts w:ascii="DIN 2014" w:hAnsi="DIN 2014"/>
        </w:rPr>
        <w:tab/>
      </w:r>
    </w:p>
    <w:sectPr w:rsidR="00D31C16" w:rsidRPr="00D31C1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ucida Sans">
    <w:panose1 w:val="020B0602030504020204"/>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IN 2014 Bold">
    <w:altName w:val="Calibri"/>
    <w:panose1 w:val="020B0704020202020204"/>
    <w:charset w:val="00"/>
    <w:family w:val="swiss"/>
    <w:notTrueType/>
    <w:pitch w:val="variable"/>
    <w:sig w:usb0="A00002FF" w:usb1="5000204B" w:usb2="00000020" w:usb3="00000000" w:csb0="00000097" w:csb1="00000000"/>
  </w:font>
  <w:font w:name="Aptos Display">
    <w:charset w:val="00"/>
    <w:family w:val="swiss"/>
    <w:pitch w:val="variable"/>
    <w:sig w:usb0="20000287" w:usb1="00000003" w:usb2="00000000" w:usb3="00000000" w:csb0="0000019F" w:csb1="00000000"/>
  </w:font>
  <w:font w:name="DIN 2014">
    <w:altName w:val="Calibri"/>
    <w:panose1 w:val="020B0504020202020204"/>
    <w:charset w:val="00"/>
    <w:family w:val="swiss"/>
    <w:notTrueType/>
    <w:pitch w:val="variable"/>
    <w:sig w:usb0="A00002FF" w:usb1="5000204B" w:usb2="00000020" w:usb3="00000000" w:csb0="000000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numFmt w:val="bullet"/>
      <w:lvlText w:val="•"/>
      <w:lvlJc w:val="left"/>
      <w:pPr>
        <w:ind w:left="1431" w:hanging="341"/>
      </w:pPr>
      <w:rPr>
        <w:rFonts w:ascii="Lucida Sans" w:hAnsi="Lucida Sans" w:cs="Lucida Sans"/>
        <w:b w:val="0"/>
        <w:bCs w:val="0"/>
        <w:i w:val="0"/>
        <w:iCs w:val="0"/>
        <w:color w:val="757679"/>
        <w:spacing w:val="0"/>
        <w:w w:val="63"/>
        <w:sz w:val="22"/>
        <w:szCs w:val="22"/>
      </w:rPr>
    </w:lvl>
    <w:lvl w:ilvl="1">
      <w:numFmt w:val="bullet"/>
      <w:lvlText w:val="•"/>
      <w:lvlJc w:val="left"/>
      <w:pPr>
        <w:ind w:left="1862" w:hanging="341"/>
      </w:pPr>
    </w:lvl>
    <w:lvl w:ilvl="2">
      <w:numFmt w:val="bullet"/>
      <w:lvlText w:val="•"/>
      <w:lvlJc w:val="left"/>
      <w:pPr>
        <w:ind w:left="2285" w:hanging="341"/>
      </w:pPr>
    </w:lvl>
    <w:lvl w:ilvl="3">
      <w:numFmt w:val="bullet"/>
      <w:lvlText w:val="•"/>
      <w:lvlJc w:val="left"/>
      <w:pPr>
        <w:ind w:left="2708" w:hanging="341"/>
      </w:pPr>
    </w:lvl>
    <w:lvl w:ilvl="4">
      <w:numFmt w:val="bullet"/>
      <w:lvlText w:val="•"/>
      <w:lvlJc w:val="left"/>
      <w:pPr>
        <w:ind w:left="3130" w:hanging="341"/>
      </w:pPr>
    </w:lvl>
    <w:lvl w:ilvl="5">
      <w:numFmt w:val="bullet"/>
      <w:lvlText w:val="•"/>
      <w:lvlJc w:val="left"/>
      <w:pPr>
        <w:ind w:left="3553" w:hanging="341"/>
      </w:pPr>
    </w:lvl>
    <w:lvl w:ilvl="6">
      <w:numFmt w:val="bullet"/>
      <w:lvlText w:val="•"/>
      <w:lvlJc w:val="left"/>
      <w:pPr>
        <w:ind w:left="3976" w:hanging="341"/>
      </w:pPr>
    </w:lvl>
    <w:lvl w:ilvl="7">
      <w:numFmt w:val="bullet"/>
      <w:lvlText w:val="•"/>
      <w:lvlJc w:val="left"/>
      <w:pPr>
        <w:ind w:left="4398" w:hanging="341"/>
      </w:pPr>
    </w:lvl>
    <w:lvl w:ilvl="8">
      <w:numFmt w:val="bullet"/>
      <w:lvlText w:val="•"/>
      <w:lvlJc w:val="left"/>
      <w:pPr>
        <w:ind w:left="4821" w:hanging="341"/>
      </w:pPr>
    </w:lvl>
  </w:abstractNum>
  <w:abstractNum w:abstractNumId="1" w15:restartNumberingAfterBreak="0">
    <w:nsid w:val="00000403"/>
    <w:multiLevelType w:val="multilevel"/>
    <w:tmpl w:val="FFFFFFFF"/>
    <w:lvl w:ilvl="0">
      <w:numFmt w:val="bullet"/>
      <w:lvlText w:val="•"/>
      <w:lvlJc w:val="left"/>
      <w:pPr>
        <w:ind w:left="1443" w:hanging="341"/>
      </w:pPr>
      <w:rPr>
        <w:rFonts w:ascii="Lucida Sans" w:hAnsi="Lucida Sans" w:cs="Lucida Sans"/>
        <w:b w:val="0"/>
        <w:bCs w:val="0"/>
        <w:i w:val="0"/>
        <w:iCs w:val="0"/>
        <w:color w:val="757679"/>
        <w:spacing w:val="0"/>
        <w:w w:val="63"/>
        <w:sz w:val="22"/>
        <w:szCs w:val="22"/>
      </w:rPr>
    </w:lvl>
    <w:lvl w:ilvl="1">
      <w:numFmt w:val="bullet"/>
      <w:lvlText w:val="•"/>
      <w:lvlJc w:val="left"/>
      <w:pPr>
        <w:ind w:left="2486" w:hanging="341"/>
      </w:pPr>
    </w:lvl>
    <w:lvl w:ilvl="2">
      <w:numFmt w:val="bullet"/>
      <w:lvlText w:val="•"/>
      <w:lvlJc w:val="left"/>
      <w:pPr>
        <w:ind w:left="3533" w:hanging="341"/>
      </w:pPr>
    </w:lvl>
    <w:lvl w:ilvl="3">
      <w:numFmt w:val="bullet"/>
      <w:lvlText w:val="•"/>
      <w:lvlJc w:val="left"/>
      <w:pPr>
        <w:ind w:left="4579" w:hanging="341"/>
      </w:pPr>
    </w:lvl>
    <w:lvl w:ilvl="4">
      <w:numFmt w:val="bullet"/>
      <w:lvlText w:val="•"/>
      <w:lvlJc w:val="left"/>
      <w:pPr>
        <w:ind w:left="5626" w:hanging="341"/>
      </w:pPr>
    </w:lvl>
    <w:lvl w:ilvl="5">
      <w:numFmt w:val="bullet"/>
      <w:lvlText w:val="•"/>
      <w:lvlJc w:val="left"/>
      <w:pPr>
        <w:ind w:left="6672" w:hanging="341"/>
      </w:pPr>
    </w:lvl>
    <w:lvl w:ilvl="6">
      <w:numFmt w:val="bullet"/>
      <w:lvlText w:val="•"/>
      <w:lvlJc w:val="left"/>
      <w:pPr>
        <w:ind w:left="7719" w:hanging="341"/>
      </w:pPr>
    </w:lvl>
    <w:lvl w:ilvl="7">
      <w:numFmt w:val="bullet"/>
      <w:lvlText w:val="•"/>
      <w:lvlJc w:val="left"/>
      <w:pPr>
        <w:ind w:left="8765" w:hanging="341"/>
      </w:pPr>
    </w:lvl>
    <w:lvl w:ilvl="8">
      <w:numFmt w:val="bullet"/>
      <w:lvlText w:val="•"/>
      <w:lvlJc w:val="left"/>
      <w:pPr>
        <w:ind w:left="9812" w:hanging="341"/>
      </w:pPr>
    </w:lvl>
  </w:abstractNum>
  <w:abstractNum w:abstractNumId="2" w15:restartNumberingAfterBreak="0">
    <w:nsid w:val="419C3F08"/>
    <w:multiLevelType w:val="hybridMultilevel"/>
    <w:tmpl w:val="C0AC31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F383FAC"/>
    <w:multiLevelType w:val="hybridMultilevel"/>
    <w:tmpl w:val="E670E8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34502410">
    <w:abstractNumId w:val="0"/>
  </w:num>
  <w:num w:numId="2" w16cid:durableId="798954525">
    <w:abstractNumId w:val="2"/>
  </w:num>
  <w:num w:numId="3" w16cid:durableId="999650738">
    <w:abstractNumId w:val="1"/>
  </w:num>
  <w:num w:numId="4" w16cid:durableId="793064797">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dam Jones">
    <w15:presenceInfo w15:providerId="AD" w15:userId="S::ajones@mastersofwine.org::5c574637-acbb-44e8-82d4-c75f3e0c3ac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48F4"/>
    <w:rsid w:val="000020F7"/>
    <w:rsid w:val="0004354A"/>
    <w:rsid w:val="0006473C"/>
    <w:rsid w:val="000C7EAA"/>
    <w:rsid w:val="000D45A0"/>
    <w:rsid w:val="000E0B2F"/>
    <w:rsid w:val="001648F4"/>
    <w:rsid w:val="00192B56"/>
    <w:rsid w:val="002117A5"/>
    <w:rsid w:val="00213B3C"/>
    <w:rsid w:val="00272654"/>
    <w:rsid w:val="00280ED2"/>
    <w:rsid w:val="002B6104"/>
    <w:rsid w:val="002D319E"/>
    <w:rsid w:val="00362E18"/>
    <w:rsid w:val="0037029A"/>
    <w:rsid w:val="003C5274"/>
    <w:rsid w:val="003F542D"/>
    <w:rsid w:val="0043105C"/>
    <w:rsid w:val="0045377F"/>
    <w:rsid w:val="004973FE"/>
    <w:rsid w:val="004C2BC5"/>
    <w:rsid w:val="004E171C"/>
    <w:rsid w:val="00595698"/>
    <w:rsid w:val="005D3892"/>
    <w:rsid w:val="005F64D9"/>
    <w:rsid w:val="00617F3B"/>
    <w:rsid w:val="00666988"/>
    <w:rsid w:val="006B1212"/>
    <w:rsid w:val="006D6FEA"/>
    <w:rsid w:val="0070601B"/>
    <w:rsid w:val="00743A6A"/>
    <w:rsid w:val="007B578B"/>
    <w:rsid w:val="007B79FB"/>
    <w:rsid w:val="007F6AF5"/>
    <w:rsid w:val="008063CA"/>
    <w:rsid w:val="00827629"/>
    <w:rsid w:val="00835817"/>
    <w:rsid w:val="00861EFC"/>
    <w:rsid w:val="00887450"/>
    <w:rsid w:val="008A7439"/>
    <w:rsid w:val="008B5BA8"/>
    <w:rsid w:val="00900DFA"/>
    <w:rsid w:val="00960F20"/>
    <w:rsid w:val="00AB28F4"/>
    <w:rsid w:val="00AC3A4E"/>
    <w:rsid w:val="00AE1BB0"/>
    <w:rsid w:val="00AF7178"/>
    <w:rsid w:val="00B23F03"/>
    <w:rsid w:val="00B266D9"/>
    <w:rsid w:val="00B35330"/>
    <w:rsid w:val="00B65D98"/>
    <w:rsid w:val="00BD60C8"/>
    <w:rsid w:val="00BF21EC"/>
    <w:rsid w:val="00BF34C6"/>
    <w:rsid w:val="00BF6A52"/>
    <w:rsid w:val="00C011E8"/>
    <w:rsid w:val="00C11D29"/>
    <w:rsid w:val="00C1550D"/>
    <w:rsid w:val="00C27991"/>
    <w:rsid w:val="00C65722"/>
    <w:rsid w:val="00C91AFF"/>
    <w:rsid w:val="00CA6C41"/>
    <w:rsid w:val="00CB1385"/>
    <w:rsid w:val="00D31BF9"/>
    <w:rsid w:val="00D31C16"/>
    <w:rsid w:val="00D45E8F"/>
    <w:rsid w:val="00D64A17"/>
    <w:rsid w:val="00DA7DE5"/>
    <w:rsid w:val="00DB1938"/>
    <w:rsid w:val="00DC4486"/>
    <w:rsid w:val="00E464C1"/>
    <w:rsid w:val="00E60020"/>
    <w:rsid w:val="00E6042D"/>
    <w:rsid w:val="00E67D20"/>
    <w:rsid w:val="00E75082"/>
    <w:rsid w:val="00EA17DD"/>
    <w:rsid w:val="00F464F8"/>
    <w:rsid w:val="00FC3DB8"/>
    <w:rsid w:val="00FC432D"/>
    <w:rsid w:val="00FD5EA8"/>
    <w:rsid w:val="00FF18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C79EA"/>
  <w15:chartTrackingRefBased/>
  <w15:docId w15:val="{2B1F2460-8C75-7943-B918-157422BA5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B1385"/>
    <w:pPr>
      <w:outlineLvl w:val="0"/>
    </w:pPr>
    <w:rPr>
      <w:rFonts w:ascii="DIN 2014 Bold" w:hAnsi="DIN 2014 Bold"/>
      <w:color w:val="5C1C4F"/>
      <w:sz w:val="32"/>
      <w:szCs w:val="32"/>
    </w:rPr>
  </w:style>
  <w:style w:type="paragraph" w:styleId="Heading2">
    <w:name w:val="heading 2"/>
    <w:basedOn w:val="Normal"/>
    <w:next w:val="Normal"/>
    <w:link w:val="Heading2Char"/>
    <w:uiPriority w:val="9"/>
    <w:semiHidden/>
    <w:unhideWhenUsed/>
    <w:qFormat/>
    <w:rsid w:val="001648F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648F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648F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648F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648F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648F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648F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648F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1385"/>
    <w:rPr>
      <w:rFonts w:ascii="DIN 2014 Bold" w:hAnsi="DIN 2014 Bold"/>
      <w:color w:val="5C1C4F"/>
      <w:sz w:val="32"/>
      <w:szCs w:val="32"/>
    </w:rPr>
  </w:style>
  <w:style w:type="character" w:customStyle="1" w:styleId="Heading2Char">
    <w:name w:val="Heading 2 Char"/>
    <w:basedOn w:val="DefaultParagraphFont"/>
    <w:link w:val="Heading2"/>
    <w:uiPriority w:val="9"/>
    <w:semiHidden/>
    <w:rsid w:val="001648F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648F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648F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648F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648F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648F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648F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648F4"/>
    <w:rPr>
      <w:rFonts w:eastAsiaTheme="majorEastAsia" w:cstheme="majorBidi"/>
      <w:color w:val="272727" w:themeColor="text1" w:themeTint="D8"/>
    </w:rPr>
  </w:style>
  <w:style w:type="paragraph" w:styleId="Title">
    <w:name w:val="Title"/>
    <w:basedOn w:val="Normal"/>
    <w:next w:val="Normal"/>
    <w:link w:val="TitleChar"/>
    <w:uiPriority w:val="10"/>
    <w:qFormat/>
    <w:rsid w:val="001648F4"/>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48F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1385"/>
    <w:pPr>
      <w:spacing w:line="276" w:lineRule="auto"/>
      <w:jc w:val="both"/>
    </w:pPr>
    <w:rPr>
      <w:rFonts w:ascii="DIN 2014 Bold" w:hAnsi="DIN 2014 Bold"/>
      <w:sz w:val="28"/>
      <w:szCs w:val="28"/>
    </w:rPr>
  </w:style>
  <w:style w:type="character" w:customStyle="1" w:styleId="SubtitleChar">
    <w:name w:val="Subtitle Char"/>
    <w:basedOn w:val="DefaultParagraphFont"/>
    <w:link w:val="Subtitle"/>
    <w:uiPriority w:val="11"/>
    <w:rsid w:val="00CB1385"/>
    <w:rPr>
      <w:rFonts w:ascii="DIN 2014 Bold" w:hAnsi="DIN 2014 Bold"/>
      <w:sz w:val="28"/>
      <w:szCs w:val="28"/>
    </w:rPr>
  </w:style>
  <w:style w:type="paragraph" w:styleId="Quote">
    <w:name w:val="Quote"/>
    <w:basedOn w:val="Normal"/>
    <w:next w:val="Normal"/>
    <w:link w:val="QuoteChar"/>
    <w:uiPriority w:val="29"/>
    <w:qFormat/>
    <w:rsid w:val="001648F4"/>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648F4"/>
    <w:rPr>
      <w:i/>
      <w:iCs/>
      <w:color w:val="404040" w:themeColor="text1" w:themeTint="BF"/>
    </w:rPr>
  </w:style>
  <w:style w:type="paragraph" w:styleId="ListParagraph">
    <w:name w:val="List Paragraph"/>
    <w:basedOn w:val="Normal"/>
    <w:uiPriority w:val="1"/>
    <w:qFormat/>
    <w:rsid w:val="001648F4"/>
    <w:pPr>
      <w:ind w:left="720"/>
      <w:contextualSpacing/>
    </w:pPr>
  </w:style>
  <w:style w:type="character" w:styleId="IntenseEmphasis">
    <w:name w:val="Intense Emphasis"/>
    <w:basedOn w:val="DefaultParagraphFont"/>
    <w:uiPriority w:val="21"/>
    <w:qFormat/>
    <w:rsid w:val="001648F4"/>
    <w:rPr>
      <w:i/>
      <w:iCs/>
      <w:color w:val="0F4761" w:themeColor="accent1" w:themeShade="BF"/>
    </w:rPr>
  </w:style>
  <w:style w:type="paragraph" w:styleId="IntenseQuote">
    <w:name w:val="Intense Quote"/>
    <w:basedOn w:val="Normal"/>
    <w:next w:val="Normal"/>
    <w:link w:val="IntenseQuoteChar"/>
    <w:uiPriority w:val="30"/>
    <w:qFormat/>
    <w:rsid w:val="001648F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648F4"/>
    <w:rPr>
      <w:i/>
      <w:iCs/>
      <w:color w:val="0F4761" w:themeColor="accent1" w:themeShade="BF"/>
    </w:rPr>
  </w:style>
  <w:style w:type="character" w:styleId="IntenseReference">
    <w:name w:val="Intense Reference"/>
    <w:basedOn w:val="DefaultParagraphFont"/>
    <w:uiPriority w:val="32"/>
    <w:qFormat/>
    <w:rsid w:val="001648F4"/>
    <w:rPr>
      <w:b/>
      <w:bCs/>
      <w:smallCaps/>
      <w:color w:val="0F4761" w:themeColor="accent1" w:themeShade="BF"/>
      <w:spacing w:val="5"/>
    </w:rPr>
  </w:style>
  <w:style w:type="paragraph" w:styleId="BodyText">
    <w:name w:val="Body Text"/>
    <w:basedOn w:val="Normal"/>
    <w:link w:val="BodyTextChar"/>
    <w:uiPriority w:val="1"/>
    <w:qFormat/>
    <w:rsid w:val="00E60020"/>
    <w:pPr>
      <w:widowControl w:val="0"/>
      <w:autoSpaceDE w:val="0"/>
      <w:autoSpaceDN w:val="0"/>
      <w:adjustRightInd w:val="0"/>
    </w:pPr>
    <w:rPr>
      <w:rFonts w:ascii="Lucida Sans" w:eastAsiaTheme="minorEastAsia" w:hAnsi="Lucida Sans" w:cs="Lucida Sans"/>
      <w:kern w:val="0"/>
      <w:sz w:val="22"/>
      <w:szCs w:val="22"/>
      <w:lang w:eastAsia="en-GB"/>
    </w:rPr>
  </w:style>
  <w:style w:type="character" w:customStyle="1" w:styleId="BodyTextChar">
    <w:name w:val="Body Text Char"/>
    <w:basedOn w:val="DefaultParagraphFont"/>
    <w:link w:val="BodyText"/>
    <w:uiPriority w:val="99"/>
    <w:rsid w:val="00E60020"/>
    <w:rPr>
      <w:rFonts w:ascii="Lucida Sans" w:eastAsiaTheme="minorEastAsia" w:hAnsi="Lucida Sans" w:cs="Lucida Sans"/>
      <w:kern w:val="0"/>
      <w:sz w:val="22"/>
      <w:szCs w:val="22"/>
      <w:lang w:eastAsia="en-GB"/>
    </w:rPr>
  </w:style>
  <w:style w:type="character" w:styleId="CommentReference">
    <w:name w:val="annotation reference"/>
    <w:basedOn w:val="DefaultParagraphFont"/>
    <w:uiPriority w:val="99"/>
    <w:semiHidden/>
    <w:unhideWhenUsed/>
    <w:rsid w:val="00E60020"/>
    <w:rPr>
      <w:sz w:val="16"/>
      <w:szCs w:val="16"/>
    </w:rPr>
  </w:style>
  <w:style w:type="character" w:styleId="Hyperlink">
    <w:name w:val="Hyperlink"/>
    <w:basedOn w:val="DefaultParagraphFont"/>
    <w:uiPriority w:val="99"/>
    <w:unhideWhenUsed/>
    <w:rsid w:val="00E60020"/>
    <w:rPr>
      <w:color w:val="467886" w:themeColor="hyperlink"/>
      <w:u w:val="single"/>
    </w:rPr>
  </w:style>
  <w:style w:type="character" w:styleId="FollowedHyperlink">
    <w:name w:val="FollowedHyperlink"/>
    <w:basedOn w:val="DefaultParagraphFont"/>
    <w:uiPriority w:val="99"/>
    <w:semiHidden/>
    <w:unhideWhenUsed/>
    <w:rsid w:val="00E60020"/>
    <w:rPr>
      <w:color w:val="96607D" w:themeColor="followedHyperlink"/>
      <w:u w:val="single"/>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table" w:styleId="TableGrid">
    <w:name w:val="Table Grid"/>
    <w:basedOn w:val="TableNormal"/>
    <w:uiPriority w:val="39"/>
    <w:rsid w:val="004973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AF7178"/>
    <w:rPr>
      <w:b/>
      <w:bCs/>
    </w:rPr>
  </w:style>
  <w:style w:type="character" w:customStyle="1" w:styleId="CommentSubjectChar">
    <w:name w:val="Comment Subject Char"/>
    <w:basedOn w:val="CommentTextChar"/>
    <w:link w:val="CommentSubject"/>
    <w:uiPriority w:val="99"/>
    <w:semiHidden/>
    <w:rsid w:val="00AF7178"/>
    <w:rPr>
      <w:b/>
      <w:bCs/>
      <w:sz w:val="20"/>
      <w:szCs w:val="20"/>
    </w:rPr>
  </w:style>
  <w:style w:type="character" w:styleId="UnresolvedMention">
    <w:name w:val="Unresolved Mention"/>
    <w:basedOn w:val="DefaultParagraphFont"/>
    <w:uiPriority w:val="99"/>
    <w:semiHidden/>
    <w:unhideWhenUsed/>
    <w:rsid w:val="007B57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customXml" Target="../customXml/item3.xml"/><Relationship Id="rId21" Type="http://schemas.openxmlformats.org/officeDocument/2006/relationships/hyperlink" Target="http://www.maryleboneexecutivesearch.com/jobs" TargetMode="External"/><Relationship Id="rId7" Type="http://schemas.openxmlformats.org/officeDocument/2006/relationships/webSettings" Target="webSettings.xml"/><Relationship Id="rId12" Type="http://schemas.microsoft.com/office/2007/relationships/hdphoto" Target="media/hdphoto1.wdp"/><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7.png"/><Relationship Id="rId23" Type="http://schemas.microsoft.com/office/2011/relationships/people" Target="people.xml"/><Relationship Id="rId10" Type="http://schemas.openxmlformats.org/officeDocument/2006/relationships/image" Target="media/image3.jpeg"/><Relationship Id="rId19" Type="http://schemas.openxmlformats.org/officeDocument/2006/relationships/hyperlink" Target="http://www.maryleboneexecutivesearch.com/jobs" TargetMode="Externa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bde94a5-b20d-4310-abf5-af55bc3652b9" xsi:nil="true"/>
    <lcf76f155ced4ddcb4097134ff3c332f xmlns="822cb690-3a4f-4e09-b9f7-930059f441f5">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C29246ABE10D14293D516CA4814D71A" ma:contentTypeVersion="18" ma:contentTypeDescription="Create a new document." ma:contentTypeScope="" ma:versionID="df8b0c4698d201bdbcb92cac8f6ca5af">
  <xsd:schema xmlns:xsd="http://www.w3.org/2001/XMLSchema" xmlns:xs="http://www.w3.org/2001/XMLSchema" xmlns:p="http://schemas.microsoft.com/office/2006/metadata/properties" xmlns:ns2="6bde94a5-b20d-4310-abf5-af55bc3652b9" xmlns:ns3="822cb690-3a4f-4e09-b9f7-930059f441f5" targetNamespace="http://schemas.microsoft.com/office/2006/metadata/properties" ma:root="true" ma:fieldsID="d3a6a64c8ac5b56f355dbb7758cdfd2b" ns2:_="" ns3:_="">
    <xsd:import namespace="6bde94a5-b20d-4310-abf5-af55bc3652b9"/>
    <xsd:import namespace="822cb690-3a4f-4e09-b9f7-930059f441f5"/>
    <xsd:element name="properties">
      <xsd:complexType>
        <xsd:sequence>
          <xsd:element name="documentManagement">
            <xsd:complexType>
              <xsd:all>
                <xsd:element ref="ns2:SharedWithUsers" minOccurs="0"/>
                <xsd:element ref="ns2:SharingHintHash"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de94a5-b20d-4310-abf5-af55bc3652b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8be49922-9258-4cb1-8393-0e6aaaec1461}" ma:internalName="TaxCatchAll" ma:showField="CatchAllData" ma:web="6bde94a5-b20d-4310-abf5-af55bc3652b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22cb690-3a4f-4e09-b9f7-930059f441f5"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f081a79-3143-496f-a2fd-f62381ce3df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3D74335-516F-4207-A458-C8FFA5410711}">
  <ds:schemaRefs>
    <ds:schemaRef ds:uri="http://schemas.microsoft.com/sharepoint/v3/contenttype/forms"/>
  </ds:schemaRefs>
</ds:datastoreItem>
</file>

<file path=customXml/itemProps2.xml><?xml version="1.0" encoding="utf-8"?>
<ds:datastoreItem xmlns:ds="http://schemas.openxmlformats.org/officeDocument/2006/customXml" ds:itemID="{7D87691B-6056-41C4-A52C-21731F56B94F}">
  <ds:schemaRefs>
    <ds:schemaRef ds:uri="http://schemas.microsoft.com/office/2006/metadata/properties"/>
    <ds:schemaRef ds:uri="http://schemas.microsoft.com/office/infopath/2007/PartnerControls"/>
    <ds:schemaRef ds:uri="3ebddcb4-0c54-4d87-b1fd-4560142661bd"/>
    <ds:schemaRef ds:uri="2fe9d506-2097-4674-9b85-69d9febce8e7"/>
  </ds:schemaRefs>
</ds:datastoreItem>
</file>

<file path=customXml/itemProps3.xml><?xml version="1.0" encoding="utf-8"?>
<ds:datastoreItem xmlns:ds="http://schemas.openxmlformats.org/officeDocument/2006/customXml" ds:itemID="{2332AA9F-0FE5-4661-AA4F-8477786CC7FF}"/>
</file>

<file path=docProps/app.xml><?xml version="1.0" encoding="utf-8"?>
<Properties xmlns="http://schemas.openxmlformats.org/officeDocument/2006/extended-properties" xmlns:vt="http://schemas.openxmlformats.org/officeDocument/2006/docPropsVTypes">
  <Template>Normal</Template>
  <TotalTime>14</TotalTime>
  <Pages>11</Pages>
  <Words>1372</Words>
  <Characters>7826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Jones</dc:creator>
  <cp:keywords/>
  <dc:description/>
  <cp:lastModifiedBy>Belinda Eaton</cp:lastModifiedBy>
  <cp:revision>12</cp:revision>
  <cp:lastPrinted>2025-09-04T15:46:00Z</cp:lastPrinted>
  <dcterms:created xsi:type="dcterms:W3CDTF">2025-09-01T09:32:00Z</dcterms:created>
  <dcterms:modified xsi:type="dcterms:W3CDTF">2025-09-04T16:21:00Z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0x0101002C29246ABE10D14293D516CA4814D71A</vt:lpwstr>
  </property>
  <property fmtid="{D5CDD505-2E9C-101B-9397-08002B2CF9AE}" pid="3" name="MediaServiceImageTags">
    <vt:lpwstr/>
  </property>
</Properties>
</file>